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cs="Times New Roman"/>
          <w:sz w:val="52"/>
          <w:szCs w:val="52"/>
        </w:rPr>
      </w:pPr>
    </w:p>
    <w:p>
      <w:pPr>
        <w:pStyle w:val="14"/>
      </w:pPr>
    </w:p>
    <w:p>
      <w:pPr>
        <w:snapToGrid w:val="0"/>
        <w:spacing w:line="480" w:lineRule="auto"/>
        <w:ind w:left="0" w:leftChars="0" w:firstLine="0" w:firstLineChars="0"/>
        <w:jc w:val="center"/>
        <w:rPr>
          <w:rFonts w:eastAsia="黑体" w:cs="Times New Roman"/>
          <w:sz w:val="40"/>
          <w:szCs w:val="40"/>
        </w:rPr>
      </w:pPr>
      <w:r>
        <w:rPr>
          <w:rFonts w:eastAsia="黑体" w:cs="Times New Roman"/>
          <w:sz w:val="40"/>
          <w:szCs w:val="40"/>
        </w:rPr>
        <w:t>莲都区碧湖区块国民经济和社会发展第十四个五年规划和二〇三五年远景目标</w:t>
      </w:r>
    </w:p>
    <w:p>
      <w:pPr>
        <w:jc w:val="center"/>
        <w:rPr>
          <w:rFonts w:eastAsia="黑体" w:cs="Times New Roman"/>
          <w:sz w:val="44"/>
          <w:szCs w:val="44"/>
        </w:rPr>
      </w:pPr>
    </w:p>
    <w:p>
      <w:pPr>
        <w:pStyle w:val="14"/>
        <w:rPr>
          <w:rFonts w:eastAsia="黑体" w:cs="Times New Roman"/>
          <w:sz w:val="44"/>
          <w:szCs w:val="44"/>
        </w:rPr>
      </w:pPr>
    </w:p>
    <w:p>
      <w:pPr>
        <w:pStyle w:val="14"/>
        <w:rPr>
          <w:rFonts w:eastAsia="黑体" w:cs="Times New Roman"/>
          <w:sz w:val="44"/>
          <w:szCs w:val="44"/>
        </w:rPr>
      </w:pPr>
    </w:p>
    <w:p>
      <w:pPr>
        <w:jc w:val="center"/>
        <w:rPr>
          <w:rFonts w:eastAsia="黑体" w:cs="Times New Roman"/>
          <w:sz w:val="44"/>
          <w:szCs w:val="44"/>
        </w:rPr>
      </w:pPr>
    </w:p>
    <w:p>
      <w:pPr>
        <w:jc w:val="center"/>
        <w:rPr>
          <w:rFonts w:eastAsia="黑体" w:cs="Times New Roman"/>
          <w:sz w:val="44"/>
          <w:szCs w:val="44"/>
        </w:rPr>
      </w:pPr>
    </w:p>
    <w:p>
      <w:pPr>
        <w:jc w:val="center"/>
        <w:rPr>
          <w:rFonts w:eastAsia="黑体" w:cs="Times New Roman"/>
          <w:sz w:val="44"/>
          <w:szCs w:val="44"/>
        </w:rPr>
      </w:pPr>
    </w:p>
    <w:p>
      <w:pPr>
        <w:jc w:val="center"/>
        <w:rPr>
          <w:rFonts w:eastAsia="黑体" w:cs="Times New Roman"/>
          <w:sz w:val="44"/>
          <w:szCs w:val="44"/>
        </w:rPr>
      </w:pPr>
    </w:p>
    <w:p>
      <w:pPr>
        <w:jc w:val="center"/>
        <w:rPr>
          <w:rFonts w:eastAsia="黑体" w:cs="Times New Roman"/>
          <w:sz w:val="44"/>
          <w:szCs w:val="44"/>
        </w:rPr>
      </w:pPr>
    </w:p>
    <w:p>
      <w:pPr>
        <w:jc w:val="center"/>
        <w:rPr>
          <w:rFonts w:eastAsia="黑体" w:cs="Times New Roman"/>
          <w:sz w:val="44"/>
          <w:szCs w:val="44"/>
        </w:rPr>
      </w:pPr>
    </w:p>
    <w:p>
      <w:pPr>
        <w:ind w:left="0" w:leftChars="0" w:firstLine="0" w:firstLineChars="0"/>
        <w:jc w:val="both"/>
        <w:rPr>
          <w:rFonts w:eastAsia="黑体" w:cs="Times New Roman"/>
          <w:sz w:val="44"/>
          <w:szCs w:val="44"/>
        </w:rPr>
      </w:pPr>
    </w:p>
    <w:p>
      <w:pPr>
        <w:jc w:val="center"/>
        <w:rPr>
          <w:rFonts w:eastAsia="黑体" w:cs="Times New Roman"/>
          <w:sz w:val="44"/>
          <w:szCs w:val="44"/>
        </w:rPr>
      </w:pPr>
    </w:p>
    <w:p>
      <w:pPr>
        <w:ind w:left="0" w:leftChars="0" w:firstLine="0" w:firstLineChars="0"/>
        <w:jc w:val="both"/>
        <w:rPr>
          <w:rFonts w:eastAsia="黑体" w:cs="Times New Roman"/>
          <w:sz w:val="44"/>
          <w:szCs w:val="44"/>
        </w:rPr>
      </w:pPr>
    </w:p>
    <w:p>
      <w:pPr>
        <w:widowControl w:val="0"/>
        <w:spacing w:line="240" w:lineRule="auto"/>
        <w:ind w:firstLine="0" w:firstLineChars="0"/>
        <w:jc w:val="center"/>
        <w:rPr>
          <w:rFonts w:hint="eastAsia" w:ascii="黑体" w:hAnsi="黑体" w:eastAsia="黑体" w:cs="Times New Roman"/>
          <w:color w:val="000000" w:themeColor="text1"/>
          <w:sz w:val="32"/>
          <w:szCs w:val="32"/>
          <w:lang w:eastAsia="zh-CN"/>
          <w14:textFill>
            <w14:solidFill>
              <w14:schemeClr w14:val="tx1"/>
            </w14:solidFill>
          </w14:textFill>
        </w:rPr>
      </w:pPr>
      <w:bookmarkStart w:id="0" w:name="_Toc29792"/>
      <w:r>
        <w:rPr>
          <w:rFonts w:hint="eastAsia" w:ascii="黑体" w:hAnsi="黑体" w:eastAsia="黑体" w:cs="Times New Roman"/>
          <w:color w:val="000000" w:themeColor="text1"/>
          <w:sz w:val="32"/>
          <w:szCs w:val="32"/>
          <w14:textFill>
            <w14:solidFill>
              <w14:schemeClr w14:val="tx1"/>
            </w14:solidFill>
          </w14:textFill>
        </w:rPr>
        <w:t>丽水市莲都区</w:t>
      </w:r>
      <w:r>
        <w:rPr>
          <w:rFonts w:hint="eastAsia" w:ascii="黑体" w:hAnsi="黑体" w:eastAsia="黑体" w:cs="Times New Roman"/>
          <w:color w:val="000000" w:themeColor="text1"/>
          <w:sz w:val="32"/>
          <w:szCs w:val="32"/>
          <w:lang w:eastAsia="zh-CN"/>
          <w14:textFill>
            <w14:solidFill>
              <w14:schemeClr w14:val="tx1"/>
            </w14:solidFill>
          </w14:textFill>
        </w:rPr>
        <w:t>碧湖镇人民政府</w:t>
      </w:r>
    </w:p>
    <w:p>
      <w:pPr>
        <w:widowControl w:val="0"/>
        <w:spacing w:line="240" w:lineRule="auto"/>
        <w:ind w:firstLine="0" w:firstLineChars="0"/>
        <w:jc w:val="center"/>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Times New Roman"/>
          <w:color w:val="000000" w:themeColor="text1"/>
          <w:sz w:val="32"/>
          <w:szCs w:val="32"/>
          <w14:textFill>
            <w14:solidFill>
              <w14:schemeClr w14:val="tx1"/>
            </w14:solidFill>
          </w14:textFill>
        </w:rPr>
        <w:t>二〇二</w:t>
      </w:r>
      <w:r>
        <w:rPr>
          <w:rFonts w:hint="eastAsia" w:ascii="黑体" w:hAnsi="黑体" w:eastAsia="黑体" w:cs="Times New Roman"/>
          <w:color w:val="000000" w:themeColor="text1"/>
          <w:sz w:val="32"/>
          <w:szCs w:val="32"/>
          <w:lang w:eastAsia="zh-CN"/>
          <w14:textFill>
            <w14:solidFill>
              <w14:schemeClr w14:val="tx1"/>
            </w14:solidFill>
          </w14:textFill>
        </w:rPr>
        <w:t>二</w:t>
      </w:r>
      <w:r>
        <w:rPr>
          <w:rFonts w:hint="eastAsia" w:ascii="黑体" w:hAnsi="黑体" w:eastAsia="黑体" w:cs="Times New Roman"/>
          <w:color w:val="000000" w:themeColor="text1"/>
          <w:sz w:val="32"/>
          <w:szCs w:val="32"/>
          <w14:textFill>
            <w14:solidFill>
              <w14:schemeClr w14:val="tx1"/>
            </w14:solidFill>
          </w14:textFill>
        </w:rPr>
        <w:t>年</w:t>
      </w:r>
      <w:r>
        <w:rPr>
          <w:rFonts w:hint="eastAsia" w:ascii="黑体" w:hAnsi="黑体" w:eastAsia="黑体" w:cs="Times New Roman"/>
          <w:color w:val="000000" w:themeColor="text1"/>
          <w:sz w:val="32"/>
          <w:szCs w:val="32"/>
          <w:lang w:eastAsia="zh-CN"/>
          <w14:textFill>
            <w14:solidFill>
              <w14:schemeClr w14:val="tx1"/>
            </w14:solidFill>
          </w14:textFill>
        </w:rPr>
        <w:t>二</w:t>
      </w:r>
      <w:r>
        <w:rPr>
          <w:rFonts w:hint="eastAsia" w:ascii="黑体" w:hAnsi="黑体" w:eastAsia="黑体" w:cs="Times New Roman"/>
          <w:color w:val="000000" w:themeColor="text1"/>
          <w:sz w:val="32"/>
          <w:szCs w:val="32"/>
          <w14:textFill>
            <w14:solidFill>
              <w14:schemeClr w14:val="tx1"/>
            </w14:solidFill>
          </w14:textFill>
        </w:rPr>
        <w:t>月</w:t>
      </w:r>
    </w:p>
    <w:p>
      <w:pPr>
        <w:ind w:firstLine="640"/>
        <w:rPr>
          <w:rFonts w:cs="Times New Roman"/>
        </w:rPr>
      </w:pPr>
    </w:p>
    <w:sdt>
      <w:sdtPr>
        <w:rPr>
          <w:rFonts w:eastAsia="黑体" w:cs="Times New Roman"/>
          <w:sz w:val="22"/>
          <w:szCs w:val="28"/>
        </w:rPr>
        <w:id w:val="147481407"/>
        <w15:color w:val="DBDBDB"/>
        <w:docPartObj>
          <w:docPartGallery w:val="Table of Contents"/>
          <w:docPartUnique/>
        </w:docPartObj>
      </w:sdtPr>
      <w:sdtEndPr>
        <w:rPr>
          <w:rFonts w:eastAsia="宋体" w:cs="Times New Roman"/>
          <w:b/>
          <w:sz w:val="32"/>
          <w:szCs w:val="28"/>
        </w:rPr>
      </w:sdtEndPr>
      <w:sdtContent>
        <w:p>
          <w:pPr>
            <w:jc w:val="center"/>
            <w:rPr>
              <w:rFonts w:eastAsia="黑体" w:cs="Times New Roman"/>
              <w:sz w:val="22"/>
              <w:szCs w:val="28"/>
            </w:rPr>
          </w:pPr>
        </w:p>
        <w:p>
          <w:pPr>
            <w:ind w:left="0" w:leftChars="0" w:firstLine="0" w:firstLineChars="0"/>
            <w:jc w:val="center"/>
            <w:rPr>
              <w:rFonts w:eastAsia="黑体" w:cs="Times New Roman"/>
              <w:b w:val="0"/>
              <w:bCs w:val="0"/>
              <w:sz w:val="36"/>
              <w:szCs w:val="36"/>
            </w:rPr>
          </w:pPr>
          <w:r>
            <w:rPr>
              <w:rFonts w:eastAsia="黑体" w:cs="Times New Roman"/>
              <w:b w:val="0"/>
              <w:bCs w:val="0"/>
              <w:sz w:val="36"/>
              <w:szCs w:val="36"/>
            </w:rPr>
            <w:t>目</w:t>
          </w:r>
          <w:r>
            <w:rPr>
              <w:rFonts w:hint="eastAsia" w:eastAsia="黑体" w:cs="Times New Roman"/>
              <w:b w:val="0"/>
              <w:bCs w:val="0"/>
              <w:sz w:val="36"/>
              <w:szCs w:val="36"/>
              <w:lang w:val="en-US" w:eastAsia="zh-CN"/>
            </w:rPr>
            <w:t xml:space="preserve"> </w:t>
          </w:r>
          <w:r>
            <w:rPr>
              <w:rFonts w:eastAsia="黑体" w:cs="Times New Roman"/>
              <w:b w:val="0"/>
              <w:bCs w:val="0"/>
              <w:sz w:val="36"/>
              <w:szCs w:val="36"/>
            </w:rPr>
            <w:t>录</w:t>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textAlignment w:val="auto"/>
          </w:pPr>
          <w:r>
            <w:rPr>
              <w:rFonts w:eastAsia="楷体_GB2312" w:cs="Times New Roman"/>
              <w:szCs w:val="32"/>
            </w:rPr>
            <w:fldChar w:fldCharType="begin"/>
          </w:r>
          <w:r>
            <w:rPr>
              <w:rFonts w:eastAsia="楷体_GB2312" w:cs="Times New Roman"/>
              <w:szCs w:val="32"/>
            </w:rPr>
            <w:instrText xml:space="preserve"> TOC \o "1-3" \h \z \u </w:instrText>
          </w:r>
          <w:r>
            <w:rPr>
              <w:rFonts w:eastAsia="楷体_GB2312" w:cs="Times New Roman"/>
              <w:szCs w:val="32"/>
            </w:rPr>
            <w:fldChar w:fldCharType="separate"/>
          </w:r>
          <w:r>
            <w:rPr>
              <w:rFonts w:eastAsia="楷体_GB2312" w:cs="Times New Roman"/>
              <w:szCs w:val="32"/>
            </w:rPr>
            <w:fldChar w:fldCharType="begin"/>
          </w:r>
          <w:r>
            <w:rPr>
              <w:rFonts w:eastAsia="楷体_GB2312" w:cs="Times New Roman"/>
              <w:szCs w:val="32"/>
            </w:rPr>
            <w:instrText xml:space="preserve"> HYPERLINK \l _Toc21836 </w:instrText>
          </w:r>
          <w:r>
            <w:rPr>
              <w:rFonts w:eastAsia="楷体_GB2312" w:cs="Times New Roman"/>
              <w:szCs w:val="32"/>
            </w:rPr>
            <w:fldChar w:fldCharType="separate"/>
          </w:r>
          <w:r>
            <w:rPr>
              <w:rFonts w:hint="eastAsia" w:cs="Times New Roman"/>
            </w:rPr>
            <w:t>一、</w:t>
          </w:r>
          <w:r>
            <w:rPr>
              <w:rFonts w:hint="eastAsia" w:cs="Times New Roman"/>
              <w:lang w:eastAsia="zh-CN"/>
            </w:rPr>
            <w:t>对标莲都“勇当共同富裕领头雁和山区县排头兵”新定位</w:t>
          </w:r>
          <w:r>
            <w:rPr>
              <w:rFonts w:cs="Times New Roman"/>
            </w:rPr>
            <w:t>，开启社会主义现代化“</w:t>
          </w:r>
          <w:r>
            <w:rPr>
              <w:rFonts w:hint="eastAsia" w:cs="Times New Roman"/>
              <w:lang w:eastAsia="zh-CN"/>
            </w:rPr>
            <w:t>碧湖</w:t>
          </w:r>
          <w:r>
            <w:rPr>
              <w:rFonts w:cs="Times New Roman"/>
            </w:rPr>
            <w:t>田园新城”建设新征程</w:t>
          </w:r>
          <w:r>
            <w:tab/>
          </w:r>
          <w:r>
            <w:fldChar w:fldCharType="begin"/>
          </w:r>
          <w:r>
            <w:instrText xml:space="preserve"> PAGEREF _Toc21836 \h </w:instrText>
          </w:r>
          <w:r>
            <w:fldChar w:fldCharType="separate"/>
          </w:r>
          <w:r>
            <w:t>1</w:t>
          </w:r>
          <w:r>
            <w:fldChar w:fldCharType="end"/>
          </w:r>
          <w:r>
            <w:rPr>
              <w:rFonts w:eastAsia="楷体_GB2312" w:cs="Times New Roman"/>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_Toc18493 </w:instrText>
          </w:r>
          <w:r>
            <w:rPr>
              <w:rFonts w:ascii="Times New Roman" w:hAnsi="Times New Roman" w:eastAsia="楷体_GB2312"/>
              <w:szCs w:val="32"/>
            </w:rPr>
            <w:fldChar w:fldCharType="separate"/>
          </w:r>
          <w:r>
            <w:rPr>
              <w:rFonts w:hint="eastAsia" w:cs="Times New Roman"/>
            </w:rPr>
            <w:t>（一）</w:t>
          </w:r>
          <w:r>
            <w:rPr>
              <w:rFonts w:cs="Times New Roman"/>
            </w:rPr>
            <w:t>高水平建成小康社会，迈入新城时代</w:t>
          </w:r>
          <w:r>
            <w:tab/>
          </w:r>
          <w:r>
            <w:fldChar w:fldCharType="begin"/>
          </w:r>
          <w:r>
            <w:instrText xml:space="preserve"> PAGEREF _Toc18493 \h </w:instrText>
          </w:r>
          <w:r>
            <w:fldChar w:fldCharType="separate"/>
          </w:r>
          <w:r>
            <w:t>1</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_Toc21359 </w:instrText>
          </w:r>
          <w:r>
            <w:rPr>
              <w:rFonts w:ascii="Times New Roman" w:hAnsi="Times New Roman" w:eastAsia="楷体_GB2312"/>
              <w:szCs w:val="32"/>
            </w:rPr>
            <w:fldChar w:fldCharType="separate"/>
          </w:r>
          <w:r>
            <w:rPr>
              <w:rFonts w:hint="eastAsia" w:cs="Times New Roman"/>
            </w:rPr>
            <w:t>（二）</w:t>
          </w:r>
          <w:r>
            <w:rPr>
              <w:rFonts w:cs="Times New Roman"/>
            </w:rPr>
            <w:t>新发展阶段面临前所未有的机遇挑战</w:t>
          </w:r>
          <w:r>
            <w:tab/>
          </w:r>
          <w:r>
            <w:fldChar w:fldCharType="begin"/>
          </w:r>
          <w:r>
            <w:instrText xml:space="preserve"> PAGEREF _Toc21359 \h </w:instrText>
          </w:r>
          <w:r>
            <w:fldChar w:fldCharType="separate"/>
          </w:r>
          <w:r>
            <w:t>7</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_Toc23028 </w:instrText>
          </w:r>
          <w:r>
            <w:rPr>
              <w:rFonts w:ascii="Times New Roman" w:hAnsi="Times New Roman" w:eastAsia="楷体_GB2312"/>
              <w:szCs w:val="32"/>
            </w:rPr>
            <w:fldChar w:fldCharType="separate"/>
          </w:r>
          <w:r>
            <w:rPr>
              <w:rFonts w:hint="eastAsia" w:cs="Times New Roman"/>
            </w:rPr>
            <w:t>（三）</w:t>
          </w:r>
          <w:r>
            <w:rPr>
              <w:rFonts w:cs="Times New Roman"/>
            </w:rPr>
            <w:t>二</w:t>
          </w:r>
          <w:r>
            <w:rPr>
              <w:rFonts w:hint="eastAsia" w:ascii="微软雅黑" w:hAnsi="微软雅黑" w:eastAsia="微软雅黑" w:cs="微软雅黑"/>
            </w:rPr>
            <w:t>〇</w:t>
          </w:r>
          <w:r>
            <w:rPr>
              <w:rFonts w:hint="eastAsia" w:ascii="楷体_GB2312" w:hAnsi="楷体_GB2312" w:cs="楷体_GB2312"/>
            </w:rPr>
            <w:t>三五</w:t>
          </w:r>
          <w:r>
            <w:rPr>
              <w:rFonts w:cs="Times New Roman"/>
            </w:rPr>
            <w:t>年建成现代化都市田园新城</w:t>
          </w:r>
          <w:r>
            <w:tab/>
          </w:r>
          <w:r>
            <w:fldChar w:fldCharType="begin"/>
          </w:r>
          <w:r>
            <w:instrText xml:space="preserve"> PAGEREF _Toc23028 \h </w:instrText>
          </w:r>
          <w:r>
            <w:fldChar w:fldCharType="separate"/>
          </w:r>
          <w:r>
            <w:t>10</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_Toc4486 </w:instrText>
          </w:r>
          <w:r>
            <w:rPr>
              <w:rFonts w:ascii="Times New Roman" w:hAnsi="Times New Roman" w:eastAsia="楷体_GB2312"/>
              <w:szCs w:val="32"/>
            </w:rPr>
            <w:fldChar w:fldCharType="separate"/>
          </w:r>
          <w:r>
            <w:rPr>
              <w:rFonts w:hint="eastAsia" w:cs="Times New Roman"/>
            </w:rPr>
            <w:t>（四）</w:t>
          </w:r>
          <w:r>
            <w:rPr>
              <w:rFonts w:cs="Times New Roman"/>
            </w:rPr>
            <w:t>“十四五”时期社会经济发展总体要求</w:t>
          </w:r>
          <w:r>
            <w:tab/>
          </w:r>
          <w:r>
            <w:fldChar w:fldCharType="begin"/>
          </w:r>
          <w:r>
            <w:instrText xml:space="preserve"> PAGEREF _Toc4486 \h </w:instrText>
          </w:r>
          <w:r>
            <w:fldChar w:fldCharType="separate"/>
          </w:r>
          <w:r>
            <w:t>11</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_Toc32539 </w:instrText>
          </w:r>
          <w:r>
            <w:rPr>
              <w:rFonts w:ascii="Times New Roman" w:hAnsi="Times New Roman" w:eastAsia="楷体_GB2312"/>
              <w:szCs w:val="32"/>
            </w:rPr>
            <w:fldChar w:fldCharType="separate"/>
          </w:r>
          <w:r>
            <w:rPr>
              <w:rFonts w:hint="eastAsia" w:cs="Times New Roman"/>
            </w:rPr>
            <w:t>（五）</w:t>
          </w:r>
          <w:r>
            <w:rPr>
              <w:rFonts w:cs="Times New Roman"/>
            </w:rPr>
            <w:t>“十四五”时期社会经济发展主要目标</w:t>
          </w:r>
          <w:r>
            <w:tab/>
          </w:r>
          <w:r>
            <w:fldChar w:fldCharType="begin"/>
          </w:r>
          <w:r>
            <w:instrText xml:space="preserve"> PAGEREF _Toc32539 \h </w:instrText>
          </w:r>
          <w:r>
            <w:fldChar w:fldCharType="separate"/>
          </w:r>
          <w:r>
            <w:t>12</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_Toc22637 </w:instrText>
          </w:r>
          <w:r>
            <w:rPr>
              <w:rFonts w:ascii="Times New Roman" w:hAnsi="Times New Roman" w:eastAsia="楷体_GB2312"/>
              <w:szCs w:val="32"/>
            </w:rPr>
            <w:fldChar w:fldCharType="separate"/>
          </w:r>
          <w:r>
            <w:rPr>
              <w:rFonts w:hint="eastAsia" w:cs="Times New Roman"/>
            </w:rPr>
            <w:t>二、</w:t>
          </w:r>
          <w:r>
            <w:rPr>
              <w:rFonts w:cs="Times New Roman"/>
            </w:rPr>
            <w:t>勾勒</w:t>
          </w:r>
          <w:r>
            <w:rPr>
              <w:rFonts w:hint="eastAsia" w:cs="Times New Roman"/>
            </w:rPr>
            <w:t>城乡</w:t>
          </w:r>
          <w:r>
            <w:rPr>
              <w:rFonts w:hint="eastAsia" w:cs="Times New Roman"/>
              <w:lang w:eastAsia="zh-CN"/>
            </w:rPr>
            <w:t>融合</w:t>
          </w:r>
          <w:r>
            <w:rPr>
              <w:rFonts w:hint="eastAsia" w:cs="Times New Roman"/>
            </w:rPr>
            <w:t>全域美丽新格局，精彩描绘新时代“碧湖山居图”</w:t>
          </w:r>
          <w:r>
            <w:tab/>
          </w:r>
          <w:r>
            <w:fldChar w:fldCharType="begin"/>
          </w:r>
          <w:r>
            <w:instrText xml:space="preserve"> PAGEREF _Toc22637 \h </w:instrText>
          </w:r>
          <w:r>
            <w:fldChar w:fldCharType="separate"/>
          </w:r>
          <w:r>
            <w:t>15</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_Toc2425 </w:instrText>
          </w:r>
          <w:r>
            <w:rPr>
              <w:rFonts w:ascii="Times New Roman" w:hAnsi="Times New Roman" w:eastAsia="楷体_GB2312"/>
              <w:szCs w:val="32"/>
            </w:rPr>
            <w:fldChar w:fldCharType="separate"/>
          </w:r>
          <w:r>
            <w:rPr>
              <w:rFonts w:hint="eastAsia" w:cs="Times New Roman"/>
            </w:rPr>
            <w:t>（一）</w:t>
          </w:r>
          <w:r>
            <w:rPr>
              <w:rFonts w:cs="Times New Roman"/>
              <w:bCs/>
            </w:rPr>
            <w:t>核心聚能：扩容赋能碧湖田园新城</w:t>
          </w:r>
          <w:r>
            <w:tab/>
          </w:r>
          <w:r>
            <w:fldChar w:fldCharType="begin"/>
          </w:r>
          <w:r>
            <w:instrText xml:space="preserve"> PAGEREF _Toc2425 \h </w:instrText>
          </w:r>
          <w:r>
            <w:fldChar w:fldCharType="separate"/>
          </w:r>
          <w:r>
            <w:t>15</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_Toc5564 </w:instrText>
          </w:r>
          <w:r>
            <w:rPr>
              <w:rFonts w:ascii="Times New Roman" w:hAnsi="Times New Roman" w:eastAsia="楷体_GB2312"/>
              <w:szCs w:val="32"/>
            </w:rPr>
            <w:fldChar w:fldCharType="separate"/>
          </w:r>
          <w:r>
            <w:rPr>
              <w:rFonts w:hint="eastAsia" w:cs="Times New Roman"/>
            </w:rPr>
            <w:t>（二）</w:t>
          </w:r>
          <w:r>
            <w:rPr>
              <w:rFonts w:cs="Times New Roman"/>
            </w:rPr>
            <w:t>两区</w:t>
          </w:r>
          <w:r>
            <w:rPr>
              <w:rFonts w:hint="eastAsia" w:cs="Times New Roman"/>
              <w:lang w:eastAsia="zh-CN"/>
            </w:rPr>
            <w:t>同建</w:t>
          </w:r>
          <w:r>
            <w:rPr>
              <w:rFonts w:cs="Times New Roman"/>
            </w:rPr>
            <w:t>：聚力打造两大国家级示范区</w:t>
          </w:r>
          <w:r>
            <w:tab/>
          </w:r>
          <w:r>
            <w:fldChar w:fldCharType="begin"/>
          </w:r>
          <w:r>
            <w:instrText xml:space="preserve"> PAGEREF _Toc5564 \h </w:instrText>
          </w:r>
          <w:r>
            <w:fldChar w:fldCharType="separate"/>
          </w:r>
          <w:r>
            <w:t>18</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_Toc20332 </w:instrText>
          </w:r>
          <w:r>
            <w:rPr>
              <w:rFonts w:ascii="Times New Roman" w:hAnsi="Times New Roman" w:eastAsia="楷体_GB2312"/>
              <w:szCs w:val="32"/>
            </w:rPr>
            <w:fldChar w:fldCharType="separate"/>
          </w:r>
          <w:r>
            <w:rPr>
              <w:rFonts w:hint="eastAsia" w:cs="Times New Roman"/>
              <w:bCs/>
            </w:rPr>
            <w:t>（三）</w:t>
          </w:r>
          <w:r>
            <w:rPr>
              <w:rFonts w:hint="eastAsia" w:cs="Times New Roman"/>
              <w:bCs/>
              <w:lang w:eastAsia="zh-CN"/>
            </w:rPr>
            <w:t>四片</w:t>
          </w:r>
          <w:r>
            <w:rPr>
              <w:rFonts w:cs="Times New Roman"/>
              <w:bCs/>
            </w:rPr>
            <w:t>共兴：联动发展</w:t>
          </w:r>
          <w:r>
            <w:rPr>
              <w:rFonts w:hint="eastAsia" w:cs="Times New Roman"/>
              <w:bCs/>
              <w:lang w:eastAsia="zh-CN"/>
            </w:rPr>
            <w:t>四大特色片区</w:t>
          </w:r>
          <w:r>
            <w:tab/>
          </w:r>
          <w:r>
            <w:fldChar w:fldCharType="begin"/>
          </w:r>
          <w:r>
            <w:instrText xml:space="preserve"> PAGEREF _Toc20332 \h </w:instrText>
          </w:r>
          <w:r>
            <w:fldChar w:fldCharType="separate"/>
          </w:r>
          <w:r>
            <w:t>19</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_Toc4321 </w:instrText>
          </w:r>
          <w:r>
            <w:rPr>
              <w:rFonts w:ascii="Times New Roman" w:hAnsi="Times New Roman" w:eastAsia="楷体_GB2312"/>
              <w:szCs w:val="32"/>
            </w:rPr>
            <w:fldChar w:fldCharType="separate"/>
          </w:r>
          <w:r>
            <w:rPr>
              <w:rFonts w:hint="eastAsia" w:cs="Times New Roman"/>
            </w:rPr>
            <w:t>（四）</w:t>
          </w:r>
          <w:r>
            <w:rPr>
              <w:rFonts w:cs="Times New Roman"/>
            </w:rPr>
            <w:t>全域美丽：探索“诗画碧湖”乡村振兴路</w:t>
          </w:r>
          <w:r>
            <w:tab/>
          </w:r>
          <w:r>
            <w:fldChar w:fldCharType="begin"/>
          </w:r>
          <w:r>
            <w:instrText xml:space="preserve"> PAGEREF _Toc4321 \h </w:instrText>
          </w:r>
          <w:r>
            <w:fldChar w:fldCharType="separate"/>
          </w:r>
          <w:r>
            <w:t>20</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_Toc9002 </w:instrText>
          </w:r>
          <w:r>
            <w:rPr>
              <w:rFonts w:ascii="Times New Roman" w:hAnsi="Times New Roman" w:eastAsia="楷体_GB2312"/>
              <w:szCs w:val="32"/>
            </w:rPr>
            <w:fldChar w:fldCharType="separate"/>
          </w:r>
          <w:r>
            <w:rPr>
              <w:rFonts w:hint="eastAsia" w:cs="Times New Roman"/>
            </w:rPr>
            <w:t>（五）</w:t>
          </w:r>
          <w:r>
            <w:rPr>
              <w:rFonts w:cs="Times New Roman"/>
            </w:rPr>
            <w:t>智慧互联：构建现代化基础设施支撑体系</w:t>
          </w:r>
          <w:r>
            <w:tab/>
          </w:r>
          <w:r>
            <w:fldChar w:fldCharType="begin"/>
          </w:r>
          <w:r>
            <w:instrText xml:space="preserve"> PAGEREF _Toc9002 \h </w:instrText>
          </w:r>
          <w:r>
            <w:fldChar w:fldCharType="separate"/>
          </w:r>
          <w:r>
            <w:t>23</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_Toc16840 </w:instrText>
          </w:r>
          <w:r>
            <w:rPr>
              <w:rFonts w:ascii="Times New Roman" w:hAnsi="Times New Roman" w:eastAsia="楷体_GB2312"/>
              <w:szCs w:val="32"/>
            </w:rPr>
            <w:fldChar w:fldCharType="separate"/>
          </w:r>
          <w:r>
            <w:rPr>
              <w:rFonts w:hint="eastAsia" w:cs="Times New Roman"/>
            </w:rPr>
            <w:t>三、</w:t>
          </w:r>
          <w:r>
            <w:rPr>
              <w:rFonts w:hint="eastAsia" w:cs="Times New Roman"/>
              <w:lang w:eastAsia="zh-CN"/>
            </w:rPr>
            <w:t>建设</w:t>
          </w:r>
          <w:r>
            <w:rPr>
              <w:rFonts w:hint="eastAsia" w:cs="Times New Roman"/>
            </w:rPr>
            <w:t>“活力碧湖”，打造</w:t>
          </w:r>
          <w:r>
            <w:rPr>
              <w:rFonts w:hint="eastAsia" w:cs="Times New Roman"/>
              <w:lang w:eastAsia="zh-CN"/>
            </w:rPr>
            <w:t>“</w:t>
          </w:r>
          <w:r>
            <w:rPr>
              <w:rFonts w:hint="eastAsia" w:cs="Times New Roman"/>
            </w:rPr>
            <w:t>创新创意源地</w:t>
          </w:r>
          <w:r>
            <w:rPr>
              <w:rFonts w:hint="eastAsia" w:cs="Times New Roman"/>
              <w:lang w:eastAsia="zh-CN"/>
            </w:rPr>
            <w:t>”</w:t>
          </w:r>
          <w:r>
            <w:tab/>
          </w:r>
          <w:r>
            <w:fldChar w:fldCharType="begin"/>
          </w:r>
          <w:r>
            <w:instrText xml:space="preserve"> PAGEREF _Toc16840 \h </w:instrText>
          </w:r>
          <w:r>
            <w:fldChar w:fldCharType="separate"/>
          </w:r>
          <w:r>
            <w:t>26</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_Toc6449 </w:instrText>
          </w:r>
          <w:r>
            <w:rPr>
              <w:rFonts w:ascii="Times New Roman" w:hAnsi="Times New Roman" w:eastAsia="楷体_GB2312"/>
              <w:szCs w:val="32"/>
            </w:rPr>
            <w:fldChar w:fldCharType="separate"/>
          </w:r>
          <w:r>
            <w:rPr>
              <w:rFonts w:hint="eastAsia" w:cs="Times New Roman"/>
            </w:rPr>
            <w:t>（一）</w:t>
          </w:r>
          <w:r>
            <w:rPr>
              <w:rFonts w:hint="eastAsia" w:cs="Times New Roman"/>
              <w:lang w:eastAsia="zh-CN"/>
            </w:rPr>
            <w:t>建设浙西南科创走廊重要支撑极</w:t>
          </w:r>
          <w:r>
            <w:tab/>
          </w:r>
          <w:r>
            <w:fldChar w:fldCharType="begin"/>
          </w:r>
          <w:r>
            <w:instrText xml:space="preserve"> PAGEREF _Toc6449 \h </w:instrText>
          </w:r>
          <w:r>
            <w:fldChar w:fldCharType="separate"/>
          </w:r>
          <w:r>
            <w:t>26</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_Toc7706 </w:instrText>
          </w:r>
          <w:r>
            <w:rPr>
              <w:rFonts w:ascii="Times New Roman" w:hAnsi="Times New Roman" w:eastAsia="楷体_GB2312"/>
              <w:szCs w:val="32"/>
            </w:rPr>
            <w:fldChar w:fldCharType="separate"/>
          </w:r>
          <w:r>
            <w:rPr>
              <w:rFonts w:hint="eastAsia" w:cs="Times New Roman"/>
            </w:rPr>
            <w:t>（二）</w:t>
          </w:r>
          <w:r>
            <w:rPr>
              <w:rFonts w:cs="Times New Roman"/>
            </w:rPr>
            <w:t>打造“三创融合”发展的生态双创乐园</w:t>
          </w:r>
          <w:r>
            <w:tab/>
          </w:r>
          <w:r>
            <w:fldChar w:fldCharType="begin"/>
          </w:r>
          <w:r>
            <w:instrText xml:space="preserve"> PAGEREF _Toc7706 \h </w:instrText>
          </w:r>
          <w:r>
            <w:fldChar w:fldCharType="separate"/>
          </w:r>
          <w:r>
            <w:t>29</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_Toc16166 </w:instrText>
          </w:r>
          <w:r>
            <w:rPr>
              <w:rFonts w:ascii="Times New Roman" w:hAnsi="Times New Roman" w:eastAsia="楷体_GB2312"/>
              <w:szCs w:val="32"/>
            </w:rPr>
            <w:fldChar w:fldCharType="separate"/>
          </w:r>
          <w:r>
            <w:rPr>
              <w:rFonts w:hint="eastAsia" w:cs="Times New Roman"/>
            </w:rPr>
            <w:t>四、</w:t>
          </w:r>
          <w:r>
            <w:rPr>
              <w:rFonts w:hint="eastAsia" w:cs="Times New Roman"/>
              <w:lang w:eastAsia="zh-CN"/>
            </w:rPr>
            <w:t>建设</w:t>
          </w:r>
          <w:r>
            <w:rPr>
              <w:rFonts w:hint="eastAsia" w:cs="Times New Roman"/>
            </w:rPr>
            <w:t>“实力碧湖”，打造</w:t>
          </w:r>
          <w:r>
            <w:rPr>
              <w:rFonts w:hint="eastAsia" w:cs="Times New Roman"/>
              <w:lang w:eastAsia="zh-CN"/>
            </w:rPr>
            <w:t>“</w:t>
          </w:r>
          <w:r>
            <w:rPr>
              <w:rFonts w:hint="eastAsia" w:cs="Times New Roman"/>
            </w:rPr>
            <w:t>产业发展高地</w:t>
          </w:r>
          <w:r>
            <w:rPr>
              <w:rFonts w:hint="eastAsia" w:cs="Times New Roman"/>
              <w:lang w:eastAsia="zh-CN"/>
            </w:rPr>
            <w:t>”</w:t>
          </w:r>
          <w:r>
            <w:tab/>
          </w:r>
          <w:r>
            <w:fldChar w:fldCharType="begin"/>
          </w:r>
          <w:r>
            <w:instrText xml:space="preserve"> PAGEREF _Toc16166 \h </w:instrText>
          </w:r>
          <w:r>
            <w:fldChar w:fldCharType="separate"/>
          </w:r>
          <w:r>
            <w:t>31</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_Toc6424 </w:instrText>
          </w:r>
          <w:r>
            <w:rPr>
              <w:rFonts w:ascii="Times New Roman" w:hAnsi="Times New Roman" w:eastAsia="楷体_GB2312"/>
              <w:szCs w:val="32"/>
            </w:rPr>
            <w:fldChar w:fldCharType="separate"/>
          </w:r>
          <w:r>
            <w:rPr>
              <w:rFonts w:hint="eastAsia" w:cs="Times New Roman"/>
            </w:rPr>
            <w:t>（一）</w:t>
          </w:r>
          <w:r>
            <w:rPr>
              <w:rFonts w:cs="Times New Roman"/>
            </w:rPr>
            <w:t>特色发展都市生态农业</w:t>
          </w:r>
          <w:r>
            <w:tab/>
          </w:r>
          <w:r>
            <w:fldChar w:fldCharType="begin"/>
          </w:r>
          <w:r>
            <w:instrText xml:space="preserve"> PAGEREF _Toc6424 \h </w:instrText>
          </w:r>
          <w:r>
            <w:fldChar w:fldCharType="separate"/>
          </w:r>
          <w:r>
            <w:t>31</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_Toc11952 </w:instrText>
          </w:r>
          <w:r>
            <w:rPr>
              <w:rFonts w:ascii="Times New Roman" w:hAnsi="Times New Roman" w:eastAsia="楷体_GB2312"/>
              <w:szCs w:val="32"/>
            </w:rPr>
            <w:fldChar w:fldCharType="separate"/>
          </w:r>
          <w:r>
            <w:rPr>
              <w:rFonts w:hint="eastAsia" w:cs="Times New Roman"/>
            </w:rPr>
            <w:t>（二）</w:t>
          </w:r>
          <w:r>
            <w:rPr>
              <w:rFonts w:cs="Times New Roman"/>
            </w:rPr>
            <w:t>聚力推动生态工业发展</w:t>
          </w:r>
          <w:r>
            <w:tab/>
          </w:r>
          <w:r>
            <w:fldChar w:fldCharType="begin"/>
          </w:r>
          <w:r>
            <w:instrText xml:space="preserve"> PAGEREF _Toc11952 \h </w:instrText>
          </w:r>
          <w:r>
            <w:fldChar w:fldCharType="separate"/>
          </w:r>
          <w:r>
            <w:t>34</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_Toc13206 </w:instrText>
          </w:r>
          <w:r>
            <w:rPr>
              <w:rFonts w:ascii="Times New Roman" w:hAnsi="Times New Roman" w:eastAsia="楷体_GB2312"/>
              <w:szCs w:val="32"/>
            </w:rPr>
            <w:fldChar w:fldCharType="separate"/>
          </w:r>
          <w:r>
            <w:rPr>
              <w:rFonts w:hint="eastAsia" w:cs="Times New Roman"/>
            </w:rPr>
            <w:t>（三）</w:t>
          </w:r>
          <w:r>
            <w:rPr>
              <w:rFonts w:cs="Times New Roman"/>
            </w:rPr>
            <w:t>加速建设全域旅游花园</w:t>
          </w:r>
          <w:r>
            <w:tab/>
          </w:r>
          <w:r>
            <w:fldChar w:fldCharType="begin"/>
          </w:r>
          <w:r>
            <w:instrText xml:space="preserve"> PAGEREF _Toc13206 \h </w:instrText>
          </w:r>
          <w:r>
            <w:fldChar w:fldCharType="separate"/>
          </w:r>
          <w:r>
            <w:t>35</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_Toc1033 </w:instrText>
          </w:r>
          <w:r>
            <w:rPr>
              <w:rFonts w:ascii="Times New Roman" w:hAnsi="Times New Roman" w:eastAsia="楷体_GB2312"/>
              <w:szCs w:val="32"/>
            </w:rPr>
            <w:fldChar w:fldCharType="separate"/>
          </w:r>
          <w:r>
            <w:rPr>
              <w:rFonts w:hint="eastAsia" w:cs="Times New Roman"/>
            </w:rPr>
            <w:t>（四）</w:t>
          </w:r>
          <w:r>
            <w:rPr>
              <w:rFonts w:cs="Times New Roman"/>
            </w:rPr>
            <w:t>积极培育三大现代服务业</w:t>
          </w:r>
          <w:r>
            <w:tab/>
          </w:r>
          <w:r>
            <w:fldChar w:fldCharType="begin"/>
          </w:r>
          <w:r>
            <w:instrText xml:space="preserve"> PAGEREF _Toc1033 \h </w:instrText>
          </w:r>
          <w:r>
            <w:fldChar w:fldCharType="separate"/>
          </w:r>
          <w:r>
            <w:t>38</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_Toc9392 </w:instrText>
          </w:r>
          <w:r>
            <w:rPr>
              <w:rFonts w:ascii="Times New Roman" w:hAnsi="Times New Roman" w:eastAsia="楷体_GB2312"/>
              <w:szCs w:val="32"/>
            </w:rPr>
            <w:fldChar w:fldCharType="separate"/>
          </w:r>
          <w:r>
            <w:rPr>
              <w:rFonts w:hint="eastAsia" w:cs="Times New Roman"/>
            </w:rPr>
            <w:t>五、</w:t>
          </w:r>
          <w:r>
            <w:rPr>
              <w:rFonts w:hint="eastAsia" w:cs="Times New Roman"/>
              <w:lang w:eastAsia="zh-CN"/>
            </w:rPr>
            <w:t>建设</w:t>
          </w:r>
          <w:r>
            <w:rPr>
              <w:rFonts w:hint="eastAsia" w:cs="Times New Roman"/>
            </w:rPr>
            <w:t>“宜商碧湖”，打造</w:t>
          </w:r>
          <w:r>
            <w:rPr>
              <w:rFonts w:hint="eastAsia" w:cs="Times New Roman"/>
              <w:lang w:eastAsia="zh-CN"/>
            </w:rPr>
            <w:t>“</w:t>
          </w:r>
          <w:r>
            <w:rPr>
              <w:rFonts w:hint="eastAsia" w:cs="Times New Roman"/>
            </w:rPr>
            <w:t>投资创业洼地</w:t>
          </w:r>
          <w:r>
            <w:rPr>
              <w:rFonts w:hint="eastAsia" w:cs="Times New Roman"/>
              <w:lang w:eastAsia="zh-CN"/>
            </w:rPr>
            <w:t>”</w:t>
          </w:r>
          <w:r>
            <w:tab/>
          </w:r>
          <w:r>
            <w:fldChar w:fldCharType="begin"/>
          </w:r>
          <w:r>
            <w:instrText xml:space="preserve"> PAGEREF _Toc9392 \h </w:instrText>
          </w:r>
          <w:r>
            <w:fldChar w:fldCharType="separate"/>
          </w:r>
          <w:r>
            <w:t>40</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_Toc15977 </w:instrText>
          </w:r>
          <w:r>
            <w:rPr>
              <w:rFonts w:ascii="Times New Roman" w:hAnsi="Times New Roman" w:eastAsia="楷体_GB2312"/>
              <w:szCs w:val="32"/>
            </w:rPr>
            <w:fldChar w:fldCharType="separate"/>
          </w:r>
          <w:r>
            <w:rPr>
              <w:rFonts w:hint="eastAsia" w:cs="Times New Roman"/>
            </w:rPr>
            <w:t>（一）</w:t>
          </w:r>
          <w:r>
            <w:rPr>
              <w:rFonts w:cs="Times New Roman"/>
            </w:rPr>
            <w:t>深化区域一体化合作</w:t>
          </w:r>
          <w:r>
            <w:tab/>
          </w:r>
          <w:r>
            <w:fldChar w:fldCharType="begin"/>
          </w:r>
          <w:r>
            <w:instrText xml:space="preserve"> PAGEREF _Toc15977 \h </w:instrText>
          </w:r>
          <w:r>
            <w:fldChar w:fldCharType="separate"/>
          </w:r>
          <w:r>
            <w:t>40</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_Toc10530 </w:instrText>
          </w:r>
          <w:r>
            <w:rPr>
              <w:rFonts w:ascii="Times New Roman" w:hAnsi="Times New Roman" w:eastAsia="楷体_GB2312"/>
              <w:szCs w:val="32"/>
            </w:rPr>
            <w:fldChar w:fldCharType="separate"/>
          </w:r>
          <w:r>
            <w:rPr>
              <w:rFonts w:hint="eastAsia" w:cs="Times New Roman"/>
            </w:rPr>
            <w:t>（二）</w:t>
          </w:r>
          <w:r>
            <w:rPr>
              <w:rFonts w:cs="Times New Roman"/>
            </w:rPr>
            <w:t>勇担市场化改革先锋</w:t>
          </w:r>
          <w:r>
            <w:tab/>
          </w:r>
          <w:r>
            <w:fldChar w:fldCharType="begin"/>
          </w:r>
          <w:r>
            <w:instrText xml:space="preserve"> PAGEREF _Toc10530 \h </w:instrText>
          </w:r>
          <w:r>
            <w:fldChar w:fldCharType="separate"/>
          </w:r>
          <w:r>
            <w:t>42</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_Toc118 </w:instrText>
          </w:r>
          <w:r>
            <w:rPr>
              <w:rFonts w:ascii="Times New Roman" w:hAnsi="Times New Roman" w:eastAsia="楷体_GB2312"/>
              <w:szCs w:val="32"/>
            </w:rPr>
            <w:fldChar w:fldCharType="separate"/>
          </w:r>
          <w:r>
            <w:rPr>
              <w:rFonts w:hint="eastAsia" w:cs="Times New Roman"/>
            </w:rPr>
            <w:t>（三）</w:t>
          </w:r>
          <w:r>
            <w:rPr>
              <w:rFonts w:cs="Times New Roman"/>
            </w:rPr>
            <w:t>突出打造六大“双招双引”主阵地</w:t>
          </w:r>
          <w:r>
            <w:tab/>
          </w:r>
          <w:r>
            <w:fldChar w:fldCharType="begin"/>
          </w:r>
          <w:r>
            <w:instrText xml:space="preserve"> PAGEREF _Toc118 \h </w:instrText>
          </w:r>
          <w:r>
            <w:fldChar w:fldCharType="separate"/>
          </w:r>
          <w:r>
            <w:t>44</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_Toc13937 </w:instrText>
          </w:r>
          <w:r>
            <w:rPr>
              <w:rFonts w:ascii="Times New Roman" w:hAnsi="Times New Roman" w:eastAsia="楷体_GB2312"/>
              <w:szCs w:val="32"/>
            </w:rPr>
            <w:fldChar w:fldCharType="separate"/>
          </w:r>
          <w:r>
            <w:rPr>
              <w:rFonts w:hint="eastAsia" w:cs="Times New Roman"/>
            </w:rPr>
            <w:t>六、</w:t>
          </w:r>
          <w:r>
            <w:rPr>
              <w:rFonts w:hint="eastAsia" w:cs="Times New Roman"/>
              <w:lang w:eastAsia="zh-CN"/>
            </w:rPr>
            <w:t>建设</w:t>
          </w:r>
          <w:r>
            <w:rPr>
              <w:rFonts w:hint="eastAsia" w:cs="Times New Roman"/>
            </w:rPr>
            <w:t>“共富碧湖”，打造</w:t>
          </w:r>
          <w:r>
            <w:rPr>
              <w:rFonts w:hint="eastAsia" w:cs="Times New Roman"/>
              <w:lang w:eastAsia="zh-CN"/>
            </w:rPr>
            <w:t>“</w:t>
          </w:r>
          <w:r>
            <w:rPr>
              <w:rFonts w:hint="eastAsia" w:cs="Times New Roman"/>
            </w:rPr>
            <w:t>民生民计福地</w:t>
          </w:r>
          <w:r>
            <w:rPr>
              <w:rFonts w:hint="eastAsia" w:cs="Times New Roman"/>
              <w:lang w:eastAsia="zh-CN"/>
            </w:rPr>
            <w:t>”</w:t>
          </w:r>
          <w:r>
            <w:tab/>
          </w:r>
          <w:r>
            <w:fldChar w:fldCharType="begin"/>
          </w:r>
          <w:r>
            <w:instrText xml:space="preserve"> PAGEREF _Toc13937 \h </w:instrText>
          </w:r>
          <w:r>
            <w:fldChar w:fldCharType="separate"/>
          </w:r>
          <w:r>
            <w:t>47</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_Toc6477 </w:instrText>
          </w:r>
          <w:r>
            <w:rPr>
              <w:rFonts w:ascii="Times New Roman" w:hAnsi="Times New Roman" w:eastAsia="楷体_GB2312"/>
              <w:szCs w:val="32"/>
            </w:rPr>
            <w:fldChar w:fldCharType="separate"/>
          </w:r>
          <w:r>
            <w:rPr>
              <w:rFonts w:hint="eastAsia" w:cs="Times New Roman"/>
            </w:rPr>
            <w:t>（一）</w:t>
          </w:r>
          <w:r>
            <w:rPr>
              <w:rFonts w:cs="Times New Roman"/>
            </w:rPr>
            <w:t>做好稳就业促增长工作</w:t>
          </w:r>
          <w:r>
            <w:tab/>
          </w:r>
          <w:r>
            <w:fldChar w:fldCharType="begin"/>
          </w:r>
          <w:r>
            <w:instrText xml:space="preserve"> PAGEREF _Toc6477 \h </w:instrText>
          </w:r>
          <w:r>
            <w:fldChar w:fldCharType="separate"/>
          </w:r>
          <w:r>
            <w:t>47</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_Toc30787 </w:instrText>
          </w:r>
          <w:r>
            <w:rPr>
              <w:rFonts w:ascii="Times New Roman" w:hAnsi="Times New Roman" w:eastAsia="楷体_GB2312"/>
              <w:szCs w:val="32"/>
            </w:rPr>
            <w:fldChar w:fldCharType="separate"/>
          </w:r>
          <w:r>
            <w:rPr>
              <w:rFonts w:hint="eastAsia" w:cs="Times New Roman"/>
            </w:rPr>
            <w:t>（二）</w:t>
          </w:r>
          <w:r>
            <w:rPr>
              <w:rFonts w:cs="Times New Roman"/>
            </w:rPr>
            <w:t>加快建设健康碧湖</w:t>
          </w:r>
          <w:r>
            <w:tab/>
          </w:r>
          <w:r>
            <w:fldChar w:fldCharType="begin"/>
          </w:r>
          <w:r>
            <w:instrText xml:space="preserve"> PAGEREF _Toc30787 \h </w:instrText>
          </w:r>
          <w:r>
            <w:fldChar w:fldCharType="separate"/>
          </w:r>
          <w:r>
            <w:t>48</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_Toc17139 </w:instrText>
          </w:r>
          <w:r>
            <w:rPr>
              <w:rFonts w:ascii="Times New Roman" w:hAnsi="Times New Roman" w:eastAsia="楷体_GB2312"/>
              <w:szCs w:val="32"/>
            </w:rPr>
            <w:fldChar w:fldCharType="separate"/>
          </w:r>
          <w:r>
            <w:rPr>
              <w:rFonts w:hint="eastAsia" w:cs="Times New Roman"/>
            </w:rPr>
            <w:t>（三）</w:t>
          </w:r>
          <w:r>
            <w:rPr>
              <w:rFonts w:cs="Times New Roman"/>
            </w:rPr>
            <w:t>全面发展教育培训事业</w:t>
          </w:r>
          <w:r>
            <w:tab/>
          </w:r>
          <w:r>
            <w:fldChar w:fldCharType="begin"/>
          </w:r>
          <w:r>
            <w:instrText xml:space="preserve"> PAGEREF _Toc17139 \h </w:instrText>
          </w:r>
          <w:r>
            <w:fldChar w:fldCharType="separate"/>
          </w:r>
          <w:r>
            <w:t>50</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_Toc29083 </w:instrText>
          </w:r>
          <w:r>
            <w:rPr>
              <w:rFonts w:ascii="Times New Roman" w:hAnsi="Times New Roman" w:eastAsia="楷体_GB2312"/>
              <w:szCs w:val="32"/>
            </w:rPr>
            <w:fldChar w:fldCharType="separate"/>
          </w:r>
          <w:r>
            <w:rPr>
              <w:rFonts w:hint="eastAsia" w:cs="Times New Roman"/>
            </w:rPr>
            <w:t>（四）</w:t>
          </w:r>
          <w:r>
            <w:rPr>
              <w:rFonts w:cs="Times New Roman"/>
            </w:rPr>
            <w:t>大力提升文化体育服务</w:t>
          </w:r>
          <w:r>
            <w:tab/>
          </w:r>
          <w:r>
            <w:fldChar w:fldCharType="begin"/>
          </w:r>
          <w:r>
            <w:instrText xml:space="preserve"> PAGEREF _Toc29083 \h </w:instrText>
          </w:r>
          <w:r>
            <w:fldChar w:fldCharType="separate"/>
          </w:r>
          <w:r>
            <w:t>52</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_Toc10539 </w:instrText>
          </w:r>
          <w:r>
            <w:rPr>
              <w:rFonts w:ascii="Times New Roman" w:hAnsi="Times New Roman" w:eastAsia="楷体_GB2312"/>
              <w:szCs w:val="32"/>
            </w:rPr>
            <w:fldChar w:fldCharType="separate"/>
          </w:r>
          <w:r>
            <w:rPr>
              <w:rFonts w:hint="eastAsia" w:cs="Times New Roman"/>
            </w:rPr>
            <w:t>（五）</w:t>
          </w:r>
          <w:r>
            <w:rPr>
              <w:rFonts w:cs="Times New Roman"/>
            </w:rPr>
            <w:t>建立优质社会保障体系</w:t>
          </w:r>
          <w:r>
            <w:tab/>
          </w:r>
          <w:r>
            <w:fldChar w:fldCharType="begin"/>
          </w:r>
          <w:r>
            <w:instrText xml:space="preserve"> PAGEREF _Toc10539 \h </w:instrText>
          </w:r>
          <w:r>
            <w:fldChar w:fldCharType="separate"/>
          </w:r>
          <w:r>
            <w:t>53</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_Toc10453 </w:instrText>
          </w:r>
          <w:r>
            <w:rPr>
              <w:rFonts w:ascii="Times New Roman" w:hAnsi="Times New Roman" w:eastAsia="楷体_GB2312"/>
              <w:szCs w:val="32"/>
            </w:rPr>
            <w:fldChar w:fldCharType="separate"/>
          </w:r>
          <w:r>
            <w:rPr>
              <w:rFonts w:hint="eastAsia" w:cs="Times New Roman"/>
            </w:rPr>
            <w:t>七、</w:t>
          </w:r>
          <w:r>
            <w:rPr>
              <w:rFonts w:hint="eastAsia" w:cs="Times New Roman"/>
              <w:lang w:eastAsia="zh-CN"/>
            </w:rPr>
            <w:t>建设</w:t>
          </w:r>
          <w:r>
            <w:rPr>
              <w:rFonts w:hint="eastAsia" w:cs="Times New Roman"/>
            </w:rPr>
            <w:t>“魅力碧湖”，打造</w:t>
          </w:r>
          <w:r>
            <w:rPr>
              <w:rFonts w:hint="eastAsia" w:cs="Times New Roman"/>
              <w:lang w:eastAsia="zh-CN"/>
            </w:rPr>
            <w:t>“</w:t>
          </w:r>
          <w:r>
            <w:rPr>
              <w:rFonts w:hint="eastAsia" w:cs="Times New Roman"/>
            </w:rPr>
            <w:t>宜居宜游胜地</w:t>
          </w:r>
          <w:r>
            <w:rPr>
              <w:rFonts w:hint="eastAsia" w:cs="Times New Roman"/>
              <w:lang w:eastAsia="zh-CN"/>
            </w:rPr>
            <w:t>”</w:t>
          </w:r>
          <w:r>
            <w:tab/>
          </w:r>
          <w:r>
            <w:fldChar w:fldCharType="begin"/>
          </w:r>
          <w:r>
            <w:instrText xml:space="preserve"> PAGEREF _Toc10453 \h </w:instrText>
          </w:r>
          <w:r>
            <w:fldChar w:fldCharType="separate"/>
          </w:r>
          <w:r>
            <w:t>55</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_Toc9210 </w:instrText>
          </w:r>
          <w:r>
            <w:rPr>
              <w:rFonts w:ascii="Times New Roman" w:hAnsi="Times New Roman" w:eastAsia="楷体_GB2312"/>
              <w:szCs w:val="32"/>
            </w:rPr>
            <w:fldChar w:fldCharType="separate"/>
          </w:r>
          <w:r>
            <w:rPr>
              <w:rFonts w:hint="eastAsia" w:cs="Times New Roman"/>
            </w:rPr>
            <w:t>（一）</w:t>
          </w:r>
          <w:r>
            <w:rPr>
              <w:rFonts w:cs="Times New Roman"/>
            </w:rPr>
            <w:t>打造</w:t>
          </w:r>
          <w:r>
            <w:rPr>
              <w:rFonts w:hint="eastAsia" w:cs="Times New Roman"/>
              <w:lang w:eastAsia="zh-CN"/>
            </w:rPr>
            <w:t>山水林田湖草</w:t>
          </w:r>
          <w:r>
            <w:rPr>
              <w:rFonts w:cs="Times New Roman"/>
            </w:rPr>
            <w:t>生命共同体</w:t>
          </w:r>
          <w:r>
            <w:tab/>
          </w:r>
          <w:r>
            <w:fldChar w:fldCharType="begin"/>
          </w:r>
          <w:r>
            <w:instrText xml:space="preserve"> PAGEREF _Toc9210 \h </w:instrText>
          </w:r>
          <w:r>
            <w:fldChar w:fldCharType="separate"/>
          </w:r>
          <w:r>
            <w:t>55</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_Toc15505 </w:instrText>
          </w:r>
          <w:r>
            <w:rPr>
              <w:rFonts w:ascii="Times New Roman" w:hAnsi="Times New Roman" w:eastAsia="楷体_GB2312"/>
              <w:szCs w:val="32"/>
            </w:rPr>
            <w:fldChar w:fldCharType="separate"/>
          </w:r>
          <w:r>
            <w:rPr>
              <w:rFonts w:hint="eastAsia" w:cs="Times New Roman"/>
            </w:rPr>
            <w:t>（二）</w:t>
          </w:r>
          <w:r>
            <w:rPr>
              <w:rFonts w:cs="Times New Roman"/>
            </w:rPr>
            <w:t>打造“诗画瓯江</w:t>
          </w:r>
          <w:r>
            <w:rPr>
              <w:rFonts w:hint="eastAsia" w:cs="Times New Roman"/>
              <w:lang w:eastAsia="zh-CN"/>
            </w:rPr>
            <w:t>、田园碧湖</w:t>
          </w:r>
          <w:r>
            <w:rPr>
              <w:rFonts w:cs="Times New Roman"/>
            </w:rPr>
            <w:t>”大美画卷</w:t>
          </w:r>
          <w:r>
            <w:tab/>
          </w:r>
          <w:r>
            <w:fldChar w:fldCharType="begin"/>
          </w:r>
          <w:r>
            <w:instrText xml:space="preserve"> PAGEREF _Toc15505 \h </w:instrText>
          </w:r>
          <w:r>
            <w:fldChar w:fldCharType="separate"/>
          </w:r>
          <w:r>
            <w:t>57</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_Toc11115 </w:instrText>
          </w:r>
          <w:r>
            <w:rPr>
              <w:rFonts w:ascii="Times New Roman" w:hAnsi="Times New Roman" w:eastAsia="楷体_GB2312"/>
              <w:szCs w:val="32"/>
            </w:rPr>
            <w:fldChar w:fldCharType="separate"/>
          </w:r>
          <w:r>
            <w:rPr>
              <w:rFonts w:hint="eastAsia" w:cs="Times New Roman"/>
            </w:rPr>
            <w:t>八、</w:t>
          </w:r>
          <w:r>
            <w:rPr>
              <w:rFonts w:cs="Times New Roman"/>
            </w:rPr>
            <w:t>统筹发展与安全，推进治理体系和治理能力现代化</w:t>
          </w:r>
          <w:r>
            <w:tab/>
          </w:r>
          <w:r>
            <w:fldChar w:fldCharType="begin"/>
          </w:r>
          <w:r>
            <w:instrText xml:space="preserve"> PAGEREF _Toc11115 \h </w:instrText>
          </w:r>
          <w:r>
            <w:fldChar w:fldCharType="separate"/>
          </w:r>
          <w:r>
            <w:t>59</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_Toc28914 </w:instrText>
          </w:r>
          <w:r>
            <w:rPr>
              <w:rFonts w:ascii="Times New Roman" w:hAnsi="Times New Roman" w:eastAsia="楷体_GB2312"/>
              <w:szCs w:val="32"/>
            </w:rPr>
            <w:fldChar w:fldCharType="separate"/>
          </w:r>
          <w:r>
            <w:rPr>
              <w:rFonts w:hint="eastAsia" w:cs="Times New Roman"/>
            </w:rPr>
            <w:t>（一）</w:t>
          </w:r>
          <w:r>
            <w:rPr>
              <w:rFonts w:cs="Times New Roman"/>
            </w:rPr>
            <w:t>构建社会治理新格局</w:t>
          </w:r>
          <w:r>
            <w:tab/>
          </w:r>
          <w:r>
            <w:fldChar w:fldCharType="begin"/>
          </w:r>
          <w:r>
            <w:instrText xml:space="preserve"> PAGEREF _Toc28914 \h </w:instrText>
          </w:r>
          <w:r>
            <w:fldChar w:fldCharType="separate"/>
          </w:r>
          <w:r>
            <w:t>59</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_Toc30284 </w:instrText>
          </w:r>
          <w:r>
            <w:rPr>
              <w:rFonts w:ascii="Times New Roman" w:hAnsi="Times New Roman" w:eastAsia="楷体_GB2312"/>
              <w:szCs w:val="32"/>
            </w:rPr>
            <w:fldChar w:fldCharType="separate"/>
          </w:r>
          <w:r>
            <w:rPr>
              <w:rFonts w:hint="eastAsia" w:cs="Times New Roman"/>
            </w:rPr>
            <w:t>（二）</w:t>
          </w:r>
          <w:r>
            <w:rPr>
              <w:rFonts w:cs="Times New Roman"/>
            </w:rPr>
            <w:t>健全公共安全体制机制</w:t>
          </w:r>
          <w:r>
            <w:tab/>
          </w:r>
          <w:r>
            <w:fldChar w:fldCharType="begin"/>
          </w:r>
          <w:r>
            <w:instrText xml:space="preserve"> PAGEREF _Toc30284 \h </w:instrText>
          </w:r>
          <w:r>
            <w:fldChar w:fldCharType="separate"/>
          </w:r>
          <w:r>
            <w:t>62</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_Toc32732 </w:instrText>
          </w:r>
          <w:r>
            <w:rPr>
              <w:rFonts w:ascii="Times New Roman" w:hAnsi="Times New Roman" w:eastAsia="楷体_GB2312"/>
              <w:szCs w:val="32"/>
            </w:rPr>
            <w:fldChar w:fldCharType="separate"/>
          </w:r>
          <w:r>
            <w:rPr>
              <w:rFonts w:hint="eastAsia" w:cs="Times New Roman"/>
            </w:rPr>
            <w:t>（三）</w:t>
          </w:r>
          <w:r>
            <w:rPr>
              <w:rFonts w:cs="Times New Roman"/>
            </w:rPr>
            <w:t>全面加强经济安全</w:t>
          </w:r>
          <w:r>
            <w:tab/>
          </w:r>
          <w:r>
            <w:fldChar w:fldCharType="begin"/>
          </w:r>
          <w:r>
            <w:instrText xml:space="preserve"> PAGEREF _Toc32732 \h </w:instrText>
          </w:r>
          <w:r>
            <w:fldChar w:fldCharType="separate"/>
          </w:r>
          <w:r>
            <w:t>63</w:t>
          </w:r>
          <w:r>
            <w:fldChar w:fldCharType="end"/>
          </w:r>
          <w:r>
            <w:rPr>
              <w:rFonts w:ascii="Times New Roman" w:hAnsi="Times New Roman" w:eastAsia="楷体_GB2312"/>
              <w:szCs w:val="32"/>
            </w:rPr>
            <w:fldChar w:fldCharType="end"/>
          </w:r>
        </w:p>
        <w:p>
          <w:pPr>
            <w:pStyle w:val="18"/>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_Toc1022 </w:instrText>
          </w:r>
          <w:r>
            <w:rPr>
              <w:rFonts w:ascii="Times New Roman" w:hAnsi="Times New Roman" w:eastAsia="楷体_GB2312"/>
              <w:szCs w:val="32"/>
            </w:rPr>
            <w:fldChar w:fldCharType="separate"/>
          </w:r>
          <w:r>
            <w:rPr>
              <w:rFonts w:hint="eastAsia" w:cs="Times New Roman"/>
            </w:rPr>
            <w:t>九、</w:t>
          </w:r>
          <w:r>
            <w:rPr>
              <w:rFonts w:cs="Times New Roman"/>
            </w:rPr>
            <w:t>健全全方位保障体系，高质量绘就规划美好蓝图</w:t>
          </w:r>
          <w:r>
            <w:tab/>
          </w:r>
          <w:r>
            <w:fldChar w:fldCharType="begin"/>
          </w:r>
          <w:r>
            <w:instrText xml:space="preserve"> PAGEREF _Toc1022 \h </w:instrText>
          </w:r>
          <w:r>
            <w:fldChar w:fldCharType="separate"/>
          </w:r>
          <w:r>
            <w:t>64</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_Toc3093 </w:instrText>
          </w:r>
          <w:r>
            <w:rPr>
              <w:rFonts w:ascii="Times New Roman" w:hAnsi="Times New Roman" w:eastAsia="楷体_GB2312"/>
              <w:szCs w:val="32"/>
            </w:rPr>
            <w:fldChar w:fldCharType="separate"/>
          </w:r>
          <w:r>
            <w:rPr>
              <w:rFonts w:hint="eastAsia" w:cs="Times New Roman"/>
            </w:rPr>
            <w:t>（一）</w:t>
          </w:r>
          <w:r>
            <w:rPr>
              <w:rFonts w:cs="Times New Roman"/>
            </w:rPr>
            <w:t>加强党的组织领导</w:t>
          </w:r>
          <w:r>
            <w:tab/>
          </w:r>
          <w:r>
            <w:fldChar w:fldCharType="begin"/>
          </w:r>
          <w:r>
            <w:instrText xml:space="preserve"> PAGEREF _Toc3093 \h </w:instrText>
          </w:r>
          <w:r>
            <w:fldChar w:fldCharType="separate"/>
          </w:r>
          <w:r>
            <w:t>64</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_Toc4489 </w:instrText>
          </w:r>
          <w:r>
            <w:rPr>
              <w:rFonts w:ascii="Times New Roman" w:hAnsi="Times New Roman" w:eastAsia="楷体_GB2312"/>
              <w:szCs w:val="32"/>
            </w:rPr>
            <w:fldChar w:fldCharType="separate"/>
          </w:r>
          <w:r>
            <w:rPr>
              <w:rFonts w:hint="eastAsia" w:cs="Times New Roman"/>
            </w:rPr>
            <w:t>（二）</w:t>
          </w:r>
          <w:r>
            <w:rPr>
              <w:rFonts w:cs="Times New Roman"/>
            </w:rPr>
            <w:t>发挥规划引领作用</w:t>
          </w:r>
          <w:r>
            <w:tab/>
          </w:r>
          <w:r>
            <w:fldChar w:fldCharType="begin"/>
          </w:r>
          <w:r>
            <w:instrText xml:space="preserve"> PAGEREF _Toc4489 \h </w:instrText>
          </w:r>
          <w:r>
            <w:fldChar w:fldCharType="separate"/>
          </w:r>
          <w:r>
            <w:t>64</w:t>
          </w:r>
          <w:r>
            <w:fldChar w:fldCharType="end"/>
          </w:r>
          <w:r>
            <w:rPr>
              <w:rFonts w:ascii="Times New Roman" w:hAnsi="Times New Roman" w:eastAsia="楷体_GB2312"/>
              <w:szCs w:val="32"/>
            </w:rPr>
            <w:fldChar w:fldCharType="end"/>
          </w:r>
        </w:p>
        <w:p>
          <w:pPr>
            <w:pStyle w:val="20"/>
            <w:keepNext w:val="0"/>
            <w:keepLines w:val="0"/>
            <w:pageBreakBefore w:val="0"/>
            <w:widowControl/>
            <w:tabs>
              <w:tab w:val="right" w:leader="dot" w:pos="8306"/>
            </w:tabs>
            <w:kinsoku/>
            <w:wordWrap/>
            <w:overflowPunct/>
            <w:topLinePunct w:val="0"/>
            <w:autoSpaceDE/>
            <w:autoSpaceDN/>
            <w:bidi w:val="0"/>
            <w:adjustRightInd w:val="0"/>
            <w:snapToGrid w:val="0"/>
            <w:spacing w:line="336" w:lineRule="auto"/>
            <w:ind w:left="0" w:leftChars="0"/>
            <w:textAlignment w:val="auto"/>
          </w:pPr>
          <w:r>
            <w:rPr>
              <w:rFonts w:ascii="Times New Roman" w:hAnsi="Times New Roman" w:eastAsia="楷体_GB2312"/>
              <w:szCs w:val="32"/>
            </w:rPr>
            <w:fldChar w:fldCharType="begin"/>
          </w:r>
          <w:r>
            <w:rPr>
              <w:rFonts w:ascii="Times New Roman" w:hAnsi="Times New Roman" w:eastAsia="楷体_GB2312"/>
              <w:szCs w:val="32"/>
            </w:rPr>
            <w:instrText xml:space="preserve"> HYPERLINK \l _Toc22131 </w:instrText>
          </w:r>
          <w:r>
            <w:rPr>
              <w:rFonts w:ascii="Times New Roman" w:hAnsi="Times New Roman" w:eastAsia="楷体_GB2312"/>
              <w:szCs w:val="32"/>
            </w:rPr>
            <w:fldChar w:fldCharType="separate"/>
          </w:r>
          <w:r>
            <w:rPr>
              <w:rFonts w:hint="eastAsia" w:cs="Times New Roman"/>
            </w:rPr>
            <w:t>（三）</w:t>
          </w:r>
          <w:r>
            <w:rPr>
              <w:rFonts w:cs="Times New Roman"/>
            </w:rPr>
            <w:t>强化资源要素支撑</w:t>
          </w:r>
          <w:r>
            <w:tab/>
          </w:r>
          <w:r>
            <w:fldChar w:fldCharType="begin"/>
          </w:r>
          <w:r>
            <w:instrText xml:space="preserve"> PAGEREF _Toc22131 \h </w:instrText>
          </w:r>
          <w:r>
            <w:fldChar w:fldCharType="separate"/>
          </w:r>
          <w:r>
            <w:t>65</w:t>
          </w:r>
          <w:r>
            <w:fldChar w:fldCharType="end"/>
          </w:r>
          <w:r>
            <w:rPr>
              <w:rFonts w:ascii="Times New Roman" w:hAnsi="Times New Roman" w:eastAsia="楷体_GB2312"/>
              <w:szCs w:val="32"/>
            </w:rPr>
            <w:fldChar w:fldCharType="end"/>
          </w:r>
        </w:p>
        <w:p>
          <w:pPr>
            <w:pStyle w:val="14"/>
            <w:snapToGrid w:val="0"/>
            <w:ind w:left="0" w:leftChars="0" w:right="2240" w:firstLine="0" w:firstLineChars="0"/>
            <w:rPr>
              <w:rFonts w:cs="Times New Roman"/>
            </w:rPr>
          </w:pPr>
          <w:r>
            <w:rPr>
              <w:rFonts w:ascii="Times New Roman" w:hAnsi="Times New Roman" w:eastAsia="楷体_GB2312"/>
              <w:szCs w:val="32"/>
            </w:rPr>
            <w:fldChar w:fldCharType="end"/>
          </w:r>
          <w:bookmarkEnd w:id="0"/>
        </w:p>
      </w:sdtContent>
    </w:sdt>
    <w:p>
      <w:pPr>
        <w:ind w:firstLine="640"/>
        <w:jc w:val="both"/>
        <w:rPr>
          <w:rFonts w:cs="Times New Roman"/>
          <w:color w:val="000000" w:themeColor="text1"/>
          <w14:textFill>
            <w14:solidFill>
              <w14:schemeClr w14:val="tx1"/>
            </w14:solidFill>
          </w14:textFill>
        </w:rPr>
        <w:sectPr>
          <w:headerReference r:id="rId7" w:type="default"/>
          <w:footerReference r:id="rId8" w:type="default"/>
          <w:pgSz w:w="11906" w:h="16838"/>
          <w:pgMar w:top="1440" w:right="1800" w:bottom="1440" w:left="1800" w:header="851" w:footer="992" w:gutter="0"/>
          <w:pgNumType w:fmt="decimal" w:start="1"/>
          <w:cols w:space="425" w:num="1"/>
          <w:docGrid w:type="lines" w:linePitch="312" w:charSpace="0"/>
        </w:sectPr>
      </w:pPr>
      <w:bookmarkStart w:id="1" w:name="_Toc4093"/>
      <w:bookmarkStart w:id="2" w:name="_Toc25262"/>
      <w:bookmarkStart w:id="3" w:name="_Toc16009"/>
      <w:bookmarkStart w:id="4" w:name="_Toc26016"/>
      <w:bookmarkStart w:id="5" w:name="_Toc22359"/>
    </w:p>
    <w:p>
      <w:pPr>
        <w:ind w:firstLine="64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碧湖区块国民经济和社会发展第十四个五年规划和二</w:t>
      </w:r>
      <w:r>
        <w:rPr>
          <w:rFonts w:eastAsia="微软雅黑" w:cs="Times New Roman"/>
          <w:color w:val="000000" w:themeColor="text1"/>
          <w14:textFill>
            <w14:solidFill>
              <w14:schemeClr w14:val="tx1"/>
            </w14:solidFill>
          </w14:textFill>
        </w:rPr>
        <w:t>〇</w:t>
      </w:r>
      <w:r>
        <w:rPr>
          <w:rFonts w:cs="Times New Roman"/>
          <w:color w:val="000000" w:themeColor="text1"/>
          <w14:textFill>
            <w14:solidFill>
              <w14:schemeClr w14:val="tx1"/>
            </w14:solidFill>
          </w14:textFill>
        </w:rPr>
        <w:t>三五年远景目标，依据《</w:t>
      </w:r>
      <w:r>
        <w:rPr>
          <w:rFonts w:cs="Times New Roman"/>
        </w:rPr>
        <w:t>丽水市国民经济和社会发展第十四个五年规划和二</w:t>
      </w:r>
      <w:r>
        <w:rPr>
          <w:rFonts w:eastAsia="微软雅黑" w:cs="Times New Roman"/>
        </w:rPr>
        <w:t>〇</w:t>
      </w:r>
      <w:r>
        <w:rPr>
          <w:rFonts w:cs="Times New Roman"/>
        </w:rPr>
        <w:t>三五年远景目标纲要</w:t>
      </w:r>
      <w:r>
        <w:rPr>
          <w:rFonts w:cs="Times New Roman"/>
          <w:color w:val="000000" w:themeColor="text1"/>
          <w14:textFill>
            <w14:solidFill>
              <w14:schemeClr w14:val="tx1"/>
            </w14:solidFill>
          </w14:textFill>
        </w:rPr>
        <w:t>》</w:t>
      </w:r>
      <w:r>
        <w:rPr>
          <w:rFonts w:cs="Times New Roman"/>
        </w:rPr>
        <w:t>和</w:t>
      </w:r>
      <w:r>
        <w:rPr>
          <w:rFonts w:cs="Times New Roman"/>
          <w:color w:val="000000" w:themeColor="text1"/>
          <w14:textFill>
            <w14:solidFill>
              <w14:schemeClr w14:val="tx1"/>
            </w14:solidFill>
          </w14:textFill>
        </w:rPr>
        <w:t>《</w:t>
      </w:r>
      <w:bookmarkStart w:id="6" w:name="_Hlk68249079"/>
      <w:r>
        <w:rPr>
          <w:rFonts w:cs="Times New Roman"/>
        </w:rPr>
        <w:t>莲都区国民经济和社会发展第十四个五年规划和二</w:t>
      </w:r>
      <w:r>
        <w:rPr>
          <w:rFonts w:eastAsia="微软雅黑" w:cs="Times New Roman"/>
        </w:rPr>
        <w:t>〇</w:t>
      </w:r>
      <w:r>
        <w:rPr>
          <w:rFonts w:cs="Times New Roman"/>
        </w:rPr>
        <w:t>三五年远景目标纲要</w:t>
      </w:r>
      <w:bookmarkEnd w:id="6"/>
      <w:r>
        <w:rPr>
          <w:rFonts w:cs="Times New Roman"/>
          <w:color w:val="000000" w:themeColor="text1"/>
          <w14:textFill>
            <w14:solidFill>
              <w14:schemeClr w14:val="tx1"/>
            </w14:solidFill>
          </w14:textFill>
        </w:rPr>
        <w:t>》制订，主要阐明经济社会发展的战略意图，明确政府工作重点，引导市场主体行为，是政府履行职能的重要依据，是</w:t>
      </w:r>
      <w:r>
        <w:rPr>
          <w:rFonts w:cs="Times New Roman"/>
        </w:rPr>
        <w:t>碧湖</w:t>
      </w:r>
      <w:r>
        <w:rPr>
          <w:rFonts w:cs="Times New Roman"/>
          <w:color w:val="000000" w:themeColor="text1"/>
          <w14:textFill>
            <w14:solidFill>
              <w14:schemeClr w14:val="tx1"/>
            </w14:solidFill>
          </w14:textFill>
        </w:rPr>
        <w:t>人民的共同愿景与殷切期盼。</w:t>
      </w:r>
    </w:p>
    <w:p>
      <w:pPr>
        <w:pStyle w:val="4"/>
        <w:ind w:firstLine="640"/>
        <w:rPr>
          <w:rFonts w:cs="Times New Roman"/>
        </w:rPr>
      </w:pPr>
      <w:bookmarkStart w:id="7" w:name="_Toc21836"/>
      <w:bookmarkStart w:id="8" w:name="_Toc7879"/>
      <w:r>
        <w:rPr>
          <w:rFonts w:hint="eastAsia" w:cs="Times New Roman"/>
          <w:lang w:eastAsia="zh-CN"/>
        </w:rPr>
        <w:t>对标莲都“勇当共同富裕领头雁和山区县排头兵”新定位</w:t>
      </w:r>
      <w:r>
        <w:rPr>
          <w:rFonts w:cs="Times New Roman"/>
        </w:rPr>
        <w:t>，开启社会主义现代化“</w:t>
      </w:r>
      <w:r>
        <w:rPr>
          <w:rFonts w:hint="eastAsia" w:cs="Times New Roman"/>
          <w:lang w:eastAsia="zh-CN"/>
        </w:rPr>
        <w:t>碧湖</w:t>
      </w:r>
      <w:r>
        <w:rPr>
          <w:rFonts w:cs="Times New Roman"/>
        </w:rPr>
        <w:t>田园新城”建设新征程</w:t>
      </w:r>
      <w:bookmarkEnd w:id="1"/>
      <w:bookmarkEnd w:id="2"/>
      <w:bookmarkEnd w:id="3"/>
      <w:bookmarkEnd w:id="4"/>
      <w:bookmarkEnd w:id="5"/>
      <w:bookmarkEnd w:id="7"/>
      <w:bookmarkEnd w:id="8"/>
    </w:p>
    <w:p>
      <w:pPr>
        <w:pStyle w:val="5"/>
        <w:ind w:firstLine="643"/>
        <w:rPr>
          <w:rFonts w:cs="Times New Roman"/>
        </w:rPr>
      </w:pPr>
      <w:bookmarkStart w:id="9" w:name="_Toc10873"/>
      <w:bookmarkStart w:id="10" w:name="_Toc3642"/>
      <w:bookmarkStart w:id="11" w:name="_Toc3912"/>
      <w:bookmarkStart w:id="12" w:name="_Toc29600"/>
      <w:bookmarkStart w:id="13" w:name="_Toc18493"/>
      <w:bookmarkStart w:id="14" w:name="_Toc27186"/>
      <w:bookmarkStart w:id="15" w:name="_Toc1683"/>
      <w:r>
        <w:rPr>
          <w:rFonts w:cs="Times New Roman"/>
        </w:rPr>
        <w:t>高水平建成小康社会，迈入新城时代</w:t>
      </w:r>
      <w:bookmarkEnd w:id="9"/>
      <w:bookmarkEnd w:id="10"/>
      <w:bookmarkEnd w:id="11"/>
      <w:bookmarkEnd w:id="12"/>
      <w:bookmarkEnd w:id="13"/>
      <w:bookmarkEnd w:id="14"/>
      <w:bookmarkEnd w:id="15"/>
    </w:p>
    <w:p>
      <w:pPr>
        <w:ind w:firstLine="640"/>
        <w:jc w:val="both"/>
        <w:rPr>
          <w:rFonts w:cs="Times New Roman"/>
        </w:rPr>
      </w:pPr>
      <w:bookmarkStart w:id="16" w:name="_Hlk70417555"/>
      <w:r>
        <w:rPr>
          <w:rFonts w:cs="Times New Roman"/>
        </w:rPr>
        <w:t>“十三五”期间，碧湖镇认真贯彻习近平新时代中国特色社会主义思想，深入践行“八八战略”和</w:t>
      </w:r>
      <w:r>
        <w:rPr>
          <w:rFonts w:hint="eastAsia" w:cs="Times New Roman"/>
          <w:lang w:eastAsia="zh-CN"/>
        </w:rPr>
        <w:t>“绿水青山就是金山银山”</w:t>
      </w:r>
      <w:r>
        <w:rPr>
          <w:rFonts w:cs="Times New Roman"/>
        </w:rPr>
        <w:t>理论，在市委市政府、区委区政府的精心指导和大力支持下，不断以“碧湖之思”引领“碧湖之干”，用“碧湖之干”实现“碧湖之变”，如期实现高水平全面建成小康社会目标，顺利开启“碧湖新城”建设新篇章。</w:t>
      </w:r>
    </w:p>
    <w:bookmarkEnd w:id="16"/>
    <w:p>
      <w:pPr>
        <w:ind w:firstLine="643"/>
        <w:jc w:val="both"/>
        <w:rPr>
          <w:rFonts w:cs="Times New Roman"/>
        </w:rPr>
      </w:pPr>
      <w:r>
        <w:rPr>
          <w:rFonts w:cs="Times New Roman"/>
          <w:b/>
          <w:bCs/>
        </w:rPr>
        <w:t>综合实力持续提升。</w:t>
      </w:r>
      <w:r>
        <w:rPr>
          <w:rFonts w:cs="Times New Roman"/>
        </w:rPr>
        <w:t>地区生产总值跨越60亿元大关，2020年达到</w:t>
      </w:r>
      <w:r>
        <w:rPr>
          <w:rFonts w:hint="eastAsia" w:cs="Times New Roman"/>
          <w:lang w:val="en-US" w:eastAsia="zh-CN"/>
        </w:rPr>
        <w:t>63</w:t>
      </w:r>
      <w:r>
        <w:rPr>
          <w:rFonts w:cs="Times New Roman"/>
        </w:rPr>
        <w:t>亿元，五年累计完成固定资产投资超过150亿元，年均增长33.7%。2020年，规上工业总产值35.2亿元，农业总产值10.6亿元，旅游业增加值2亿元；</w:t>
      </w:r>
      <w:r>
        <w:rPr>
          <w:rFonts w:cs="Times New Roman"/>
          <w:color w:val="auto"/>
        </w:rPr>
        <w:t>税收总收入1.3亿元，</w:t>
      </w:r>
      <w:r>
        <w:rPr>
          <w:rFonts w:cs="Times New Roman"/>
        </w:rPr>
        <w:t>达到2015年的2.8倍。常住居民人均GDP达到7.6万元，突破1万美元大关；城镇居民人均可支配收入、农村居民人均可支配收入人均收入分别达到49344元和30365元，百姓生活日益改善，发展成果全民共享。</w:t>
      </w:r>
    </w:p>
    <w:p>
      <w:pPr>
        <w:ind w:firstLine="643"/>
        <w:jc w:val="both"/>
        <w:rPr>
          <w:rFonts w:cs="Times New Roman"/>
        </w:rPr>
      </w:pPr>
      <w:r>
        <w:rPr>
          <w:rFonts w:cs="Times New Roman"/>
          <w:b/>
          <w:bCs/>
        </w:rPr>
        <w:t>战略位势持续攀高。</w:t>
      </w:r>
      <w:r>
        <w:rPr>
          <w:rFonts w:cs="Times New Roman"/>
        </w:rPr>
        <w:t>“十三五”以来，在上级党委、政府的关怀指导下，碧湖的发展定位愈加清晰，战略地位不断提升。从推进碧湖-大港头片区一体化规划建设、打造旅游卫星城，到创造性破题高溪低丘缓坡区块发展、大力实施碧湖平原供排水一体化工程、成功创建古堰画乡特色小镇，再到打造碧湖田园新城以及“莲都的发展要看碧湖”理念的提出，碧湖新城成为丽水推动中心城区扩容提质的主阵地。</w:t>
      </w:r>
      <w:bookmarkStart w:id="17" w:name="_Hlk70417597"/>
      <w:r>
        <w:rPr>
          <w:rFonts w:cs="Times New Roman"/>
        </w:rPr>
        <w:t>高标准绘制国土空间开发保护“一张图”，科学编制《碧湖</w:t>
      </w:r>
      <w:r>
        <w:rPr>
          <w:rFonts w:hint="eastAsia" w:cs="Times New Roman"/>
          <w:lang w:val="en-US" w:eastAsia="zh-CN"/>
        </w:rPr>
        <w:t>大港头片区</w:t>
      </w:r>
      <w:r>
        <w:rPr>
          <w:rFonts w:cs="Times New Roman"/>
        </w:rPr>
        <w:t>国土空间规划》</w:t>
      </w:r>
      <w:bookmarkEnd w:id="17"/>
      <w:r>
        <w:rPr>
          <w:rFonts w:cs="Times New Roman"/>
        </w:rPr>
        <w:t>，统筹划定城镇开发边界、永久基本农田、生态保护红线三条控制线，擘画区域开发大格局。</w:t>
      </w:r>
    </w:p>
    <w:p>
      <w:pPr>
        <w:ind w:firstLine="643"/>
        <w:jc w:val="both"/>
        <w:rPr>
          <w:rFonts w:cs="Times New Roman"/>
          <w:szCs w:val="32"/>
        </w:rPr>
      </w:pPr>
      <w:r>
        <w:rPr>
          <w:rFonts w:cs="Times New Roman"/>
          <w:b/>
          <w:bCs/>
        </w:rPr>
        <w:t>产业动能持续壮大。</w:t>
      </w:r>
      <w:r>
        <w:rPr>
          <w:rFonts w:cs="Times New Roman"/>
        </w:rPr>
        <w:t>“十三五”以来，聚焦产业转型升级，加快建设高能级产业平台，推进实施高溪工业小镇、郎奇白桥康养旅游项目等一批重大项目，激发产业升级“百尺竿头更进一步”，使产业发展更有“底气”，科技创新更有“厚度”。</w:t>
      </w:r>
      <w:r>
        <w:rPr>
          <w:rFonts w:cs="Times New Roman"/>
          <w:b/>
          <w:bCs/>
        </w:rPr>
        <w:t>生态工业增添新动能。</w:t>
      </w:r>
      <w:r>
        <w:rPr>
          <w:rFonts w:cs="Times New Roman"/>
        </w:rPr>
        <w:t>全面启动平台“二次创业”，完善丽水工业园区体制机制。高溪工业小镇扬帆起航，近200家企业正式签约，70余家企业入驻投产，碧湖北区块企业招引势头强劲，南山、郎奇区块不断提质增效。</w:t>
      </w:r>
      <w:r>
        <w:rPr>
          <w:rFonts w:hint="eastAsia" w:cs="Times New Roman"/>
          <w:lang w:eastAsia="zh-CN"/>
        </w:rPr>
        <w:t>碧湖</w:t>
      </w:r>
      <w:r>
        <w:rPr>
          <w:rFonts w:cs="Times New Roman"/>
        </w:rPr>
        <w:t>规上工业企业达到</w:t>
      </w:r>
      <w:r>
        <w:rPr>
          <w:rFonts w:hint="eastAsia" w:cs="Times New Roman"/>
          <w:lang w:val="en-US" w:eastAsia="zh-CN"/>
        </w:rPr>
        <w:t>71</w:t>
      </w:r>
      <w:r>
        <w:rPr>
          <w:rFonts w:cs="Times New Roman"/>
        </w:rPr>
        <w:t>家，亿元企业增至</w:t>
      </w:r>
      <w:r>
        <w:rPr>
          <w:rFonts w:hint="eastAsia" w:cs="Times New Roman"/>
          <w:lang w:val="en-US" w:eastAsia="zh-CN"/>
        </w:rPr>
        <w:t>19</w:t>
      </w:r>
      <w:r>
        <w:rPr>
          <w:rFonts w:cs="Times New Roman"/>
        </w:rPr>
        <w:t>家。</w:t>
      </w:r>
      <w:r>
        <w:rPr>
          <w:rFonts w:cs="Times New Roman"/>
          <w:b/>
          <w:bCs/>
        </w:rPr>
        <w:t>都市农业增添新质效。</w:t>
      </w:r>
      <w:r>
        <w:rPr>
          <w:rFonts w:cs="Times New Roman"/>
        </w:rPr>
        <w:t>水稻、茶叶、蔬菜、精品水果等主导产业优势不断巩固，国家水稻分子育种中心丽水示范园区项目落户，</w:t>
      </w:r>
      <w:r>
        <w:rPr>
          <w:rFonts w:cs="Times New Roman"/>
          <w:szCs w:val="32"/>
        </w:rPr>
        <w:t>全市最大的农业项目华统项目正式投产，</w:t>
      </w:r>
      <w:r>
        <w:rPr>
          <w:rFonts w:cs="Times New Roman"/>
        </w:rPr>
        <w:t>成功创建省级农业绿色发展先行区，</w:t>
      </w:r>
      <w:r>
        <w:rPr>
          <w:rFonts w:cs="Times New Roman"/>
          <w:szCs w:val="32"/>
        </w:rPr>
        <w:t>农业观光园、果蔬采摘园、生态精品示范基地形成规模，“丽水山耕”梦工厂投产运营</w:t>
      </w:r>
      <w:r>
        <w:rPr>
          <w:rFonts w:cs="Times New Roman"/>
        </w:rPr>
        <w:t>。累计培育市级</w:t>
      </w:r>
      <w:r>
        <w:rPr>
          <w:rFonts w:hint="eastAsia" w:cs="Times New Roman"/>
          <w:lang w:eastAsia="zh-CN"/>
        </w:rPr>
        <w:t>以上</w:t>
      </w:r>
      <w:r>
        <w:rPr>
          <w:rFonts w:cs="Times New Roman"/>
        </w:rPr>
        <w:t>农业龙头企业1</w:t>
      </w:r>
      <w:r>
        <w:rPr>
          <w:rFonts w:hint="eastAsia" w:cs="Times New Roman"/>
          <w:lang w:val="en-US" w:eastAsia="zh-CN"/>
        </w:rPr>
        <w:t>1</w:t>
      </w:r>
      <w:r>
        <w:rPr>
          <w:rFonts w:cs="Times New Roman"/>
        </w:rPr>
        <w:t>家，占全区</w:t>
      </w:r>
      <w:r>
        <w:rPr>
          <w:rFonts w:hint="eastAsia" w:cs="Times New Roman"/>
          <w:lang w:val="en-US" w:eastAsia="zh-CN"/>
        </w:rPr>
        <w:t>25.6</w:t>
      </w:r>
      <w:r>
        <w:rPr>
          <w:rFonts w:cs="Times New Roman"/>
        </w:rPr>
        <w:t>%</w:t>
      </w:r>
      <w:r>
        <w:rPr>
          <w:rFonts w:cs="Times New Roman"/>
          <w:szCs w:val="32"/>
        </w:rPr>
        <w:t>。</w:t>
      </w:r>
      <w:r>
        <w:rPr>
          <w:rFonts w:cs="Times New Roman"/>
          <w:b/>
          <w:bCs/>
          <w:szCs w:val="32"/>
        </w:rPr>
        <w:t>全域旅游增添新活力。</w:t>
      </w:r>
      <w:r>
        <w:rPr>
          <w:rFonts w:cs="Times New Roman"/>
          <w:szCs w:val="32"/>
        </w:rPr>
        <w:t>碧湖镇成功创建AAAA级景区镇，</w:t>
      </w:r>
      <w:r>
        <w:rPr>
          <w:rFonts w:cs="Times New Roman"/>
        </w:rPr>
        <w:t>古堰画乡</w:t>
      </w:r>
      <w:r>
        <w:rPr>
          <w:rFonts w:cs="Times New Roman"/>
          <w:szCs w:val="32"/>
        </w:rPr>
        <w:t>成功入选全省首批未来景区创建试点、首批省级职工疗休养基地，获评长三角最具魅力旅游特色小镇</w:t>
      </w:r>
      <w:r>
        <w:rPr>
          <w:rFonts w:hint="eastAsia" w:cs="Times New Roman"/>
          <w:szCs w:val="32"/>
          <w:lang w:eastAsia="zh-CN"/>
        </w:rPr>
        <w:t>，堰头村入选</w:t>
      </w:r>
      <w:r>
        <w:rPr>
          <w:rFonts w:hint="eastAsia" w:cs="Times New Roman"/>
          <w:szCs w:val="32"/>
          <w:lang w:val="en-US" w:eastAsia="zh-CN"/>
        </w:rPr>
        <w:t>2021年中国美丽休闲乡村</w:t>
      </w:r>
      <w:r>
        <w:rPr>
          <w:rFonts w:cs="Times New Roman"/>
          <w:szCs w:val="32"/>
        </w:rPr>
        <w:t>。九龙湿地萤火虫小镇、</w:t>
      </w:r>
      <w:r>
        <w:rPr>
          <w:rFonts w:cs="Times New Roman"/>
        </w:rPr>
        <w:t>白桥溪谷康旅项目、石牛温泉项目等重大项目落地，</w:t>
      </w:r>
      <w:r>
        <w:rPr>
          <w:rFonts w:cs="Times New Roman"/>
          <w:szCs w:val="32"/>
        </w:rPr>
        <w:t>欢庭·下南山、百兴菇业魔幻菇林、鱼跃文化产业园等精品项目建成运营</w:t>
      </w:r>
      <w:r>
        <w:rPr>
          <w:rFonts w:cs="Times New Roman"/>
        </w:rPr>
        <w:t>。“寻梦田园”乡村旅游季、杨梅节、丰收节和古堰画乡双龙庙会等农文旅品牌成功打响。</w:t>
      </w:r>
      <w:r>
        <w:rPr>
          <w:rFonts w:cs="Times New Roman"/>
          <w:szCs w:val="32"/>
        </w:rPr>
        <w:t>“万村景区化”持续推进，累计创成AAA级景区村2个、AA级景区村4个、A景区村7个，民宿特色村4个，历史文化村落6个。</w:t>
      </w:r>
    </w:p>
    <w:p>
      <w:pPr>
        <w:ind w:firstLine="643"/>
        <w:jc w:val="both"/>
        <w:rPr>
          <w:rFonts w:cs="Times New Roman"/>
        </w:rPr>
      </w:pPr>
      <w:r>
        <w:rPr>
          <w:rFonts w:cs="Times New Roman"/>
          <w:b/>
          <w:bCs/>
        </w:rPr>
        <w:t>城乡品质持续跃升。</w:t>
      </w:r>
      <w:r>
        <w:rPr>
          <w:rFonts w:cs="Times New Roman"/>
        </w:rPr>
        <w:t>“十三五”期间，碧湖镇成功入选美丽城镇建设样板创建名单和小城市培育试点名单，全域土地综合整治和生态修复工程列入自然资源部试点名单，创成省级美丽乡村示范乡镇和省级卫生城镇，凝心聚力推进城乡建设，润泽了美丽乡镇“肌底”，扮靓了美丽乡村“容颜”。</w:t>
      </w:r>
      <w:r>
        <w:rPr>
          <w:rFonts w:cs="Times New Roman"/>
          <w:b/>
          <w:bCs/>
        </w:rPr>
        <w:t>城镇建设品质彰显。</w:t>
      </w:r>
      <w:r>
        <w:rPr>
          <w:rFonts w:cs="Times New Roman"/>
        </w:rPr>
        <w:t>以小城镇环境综合整治为契机，常态化开展“六乱”整治，持续推进“三改一拆”，</w:t>
      </w:r>
      <w:r>
        <w:rPr>
          <w:rFonts w:cs="Times New Roman"/>
          <w:szCs w:val="32"/>
        </w:rPr>
        <w:t>拆违、拆旧、拆破面积18.5万平方米，新增停车位2500余个，路面白改黑2.2万平方米，房屋立面改造29.1万平方米</w:t>
      </w:r>
      <w:r>
        <w:rPr>
          <w:rFonts w:cs="Times New Roman"/>
        </w:rPr>
        <w:t>，创成无违建乡镇和省级小城镇环境综合整治样板乡镇。以“一线三位五轴七区块”为重点，</w:t>
      </w:r>
      <w:r>
        <w:rPr>
          <w:rFonts w:cs="Times New Roman"/>
          <w:szCs w:val="32"/>
        </w:rPr>
        <w:t>建成通济公园、金庸武侠广场、西乡影苑休闲广场、丰收广场等公共休闲场所19个</w:t>
      </w:r>
      <w:r>
        <w:rPr>
          <w:rFonts w:cs="Times New Roman"/>
        </w:rPr>
        <w:t>。高标准启航省级莲都采桑未来社区试点建设。</w:t>
      </w:r>
      <w:r>
        <w:rPr>
          <w:rFonts w:cs="Times New Roman"/>
          <w:b/>
          <w:bCs/>
        </w:rPr>
        <w:t>美丽乡村魅力彰显。</w:t>
      </w:r>
      <w:r>
        <w:rPr>
          <w:rFonts w:cs="Times New Roman"/>
        </w:rPr>
        <w:t>坚持生态为本，深入推进秸秆禁烧及综合利用、河长制APP电子化巡河、松材线虫病防控、管护森林资源等工作，积极推进垃圾、污水、厕所“三大革命”建立垃圾回收体系和资源站房，农村生活垃圾分类实现全覆盖，南山村成功创建省级高标准农村生活垃圾分类示范村。大力推进下圳、堰头、下南山等一批美丽乡村重点村项目建设，完成下南山、下圳、古井等历史文化村落的保护利用工作，创成新时代美丽乡村达标村20个、精品村5个，堰头村成功入选首批国家森林乡村。</w:t>
      </w:r>
      <w:r>
        <w:rPr>
          <w:rFonts w:cs="Times New Roman"/>
          <w:b/>
          <w:bCs/>
        </w:rPr>
        <w:t>沿线环境优美有序。</w:t>
      </w:r>
      <w:r>
        <w:rPr>
          <w:rFonts w:cs="Times New Roman"/>
        </w:rPr>
        <w:t>以桃碧线、新老50省道、S328省道景观提升工程等为重点，开展六边三化三美行动，圆满完成超级马拉松赛道（碧湖段）整治提升改造和全省山海协作工程推进会考察线路沿线环境整治。“十三五”期间，累计完成造林绿化0.62万亩，森林覆盖率达到61.96%，92.8%断面水质达到II类标准，空气和噪音质量均达到I类标准，生态环境持续向好。</w:t>
      </w:r>
    </w:p>
    <w:p>
      <w:pPr>
        <w:ind w:firstLine="643"/>
        <w:jc w:val="both"/>
        <w:rPr>
          <w:rFonts w:cs="Times New Roman"/>
          <w:b/>
          <w:bCs/>
        </w:rPr>
      </w:pPr>
      <w:r>
        <w:rPr>
          <w:rFonts w:cs="Times New Roman"/>
          <w:b/>
          <w:bCs/>
        </w:rPr>
        <w:t>民生福祉持续增进。</w:t>
      </w:r>
      <w:r>
        <w:rPr>
          <w:rFonts w:cs="Times New Roman"/>
        </w:rPr>
        <w:t>牢记为民初心，深化民生福祉“一枝一叶总关情”，使社会发展更有“质感”，民生答卷更有“温度”。</w:t>
      </w:r>
      <w:r>
        <w:rPr>
          <w:rFonts w:cs="Times New Roman"/>
          <w:b/>
          <w:bCs/>
        </w:rPr>
        <w:t>社会保障全面加强。</w:t>
      </w:r>
      <w:r>
        <w:rPr>
          <w:rFonts w:cs="Times New Roman"/>
        </w:rPr>
        <w:t>五年累计支出困难补助、医疗救助等各类民生保障资金约7100万元。城乡社会养老保险参保群众近4.8万人，农村医疗保险受益超4.1万人，基本实现法定参保全覆盖。建成1个镇级居家养老服务中心和1个三星级残疾人之家，通济社区正式成立，村级居家养老照料中心、避灾中心实现43个村全覆盖。中溪村成功创建省级高质量就业村。农房确权登记完成3707宗，总量全区排名第一。</w:t>
      </w:r>
      <w:r>
        <w:rPr>
          <w:rFonts w:cs="Times New Roman"/>
          <w:b/>
          <w:bCs/>
        </w:rPr>
        <w:t>教卫文体全面发展。</w:t>
      </w:r>
      <w:r>
        <w:rPr>
          <w:rFonts w:cs="Times New Roman"/>
        </w:rPr>
        <w:t>完成碧湖中学扩建、碧湖中心幼儿园迁建工程和莲都区人民医院改扩建工程，医疗教育事业进一步完善。成功创建省级语言文字规范化乡镇，新建新时代文明实践站6个、农村文化礼堂30个，成功举办乡村才艺大比拼活动。建成健康促进村14个。</w:t>
      </w:r>
      <w:r>
        <w:rPr>
          <w:rFonts w:cs="Times New Roman"/>
          <w:b/>
          <w:bCs/>
        </w:rPr>
        <w:t>社会治理全面提升。</w:t>
      </w:r>
      <w:r>
        <w:rPr>
          <w:rFonts w:cs="Times New Roman"/>
          <w:kern w:val="0"/>
          <w:szCs w:val="32"/>
          <w:u w:color="000000"/>
          <w:lang w:bidi="ar"/>
        </w:rPr>
        <w:t>推动“基层治理四平台”标准化、集成化、数字化建设，建立网格化社会治理体系，松坑口村获评浙江省善治示范村。更高水平建设“平安碧湖”，</w:t>
      </w:r>
      <w:r>
        <w:rPr>
          <w:rFonts w:cs="Times New Roman"/>
        </w:rPr>
        <w:t>建成西乡法律诊所，配强西乡老娘舅调解团，五年累计办理信访件3108件，化解信访积案46件，排查调处矛盾纠纷6429起。镇级便民服务中心累计办理事项10万余件，村级综合便民服务中心累计办理事项2.5万余件。</w:t>
      </w:r>
      <w:r>
        <w:rPr>
          <w:rFonts w:cs="Times New Roman"/>
          <w:kern w:val="0"/>
          <w:szCs w:val="32"/>
          <w:u w:color="000000"/>
          <w:lang w:bidi="ar"/>
        </w:rPr>
        <w:t>完成大搬快治“解危清零”工作。“阳光村务”“石牛义警”工作品牌打响，竹溪村建立全区首家联勤警务站，全力推进扫黑除恶、信访积案化解、矛调中心建设、安全生产等工作，森林消防和防汛防台能力建设持续加强。</w:t>
      </w:r>
    </w:p>
    <w:p>
      <w:pPr>
        <w:ind w:firstLine="643"/>
        <w:jc w:val="both"/>
        <w:rPr>
          <w:rFonts w:cs="Times New Roman"/>
        </w:rPr>
      </w:pPr>
      <w:r>
        <w:rPr>
          <w:rFonts w:cs="Times New Roman"/>
          <w:b/>
          <w:bCs/>
        </w:rPr>
        <w:t>党的建设持续加强。</w:t>
      </w:r>
      <w:r>
        <w:rPr>
          <w:rFonts w:cs="Times New Roman"/>
        </w:rPr>
        <w:t>“十三五”期间，碧湖镇加速奋进，践行改革创新，“奋楫争先正远航”，使政府建设更有“定力”，碧湖作为更有“速度”。</w:t>
      </w:r>
      <w:r>
        <w:rPr>
          <w:rFonts w:cs="Times New Roman"/>
          <w:b/>
          <w:bCs/>
        </w:rPr>
        <w:t>改革创新破浪前行。</w:t>
      </w:r>
      <w:r>
        <w:rPr>
          <w:rFonts w:cs="Times New Roman"/>
        </w:rPr>
        <w:t>深化行政体制改革，创建镇级“一窗受理、集成服务”和村级代办工作机制，竹溪村建成全市第一个五星级村级综合服务中心。探索创新农民建房审批新模式，打造南山、堰头、竹溪等一批“最多跑一次”样板村。建设全区群团改革试点，形成“1+X+N”的特色“中心站点”区域化群团组织网格体系。</w:t>
      </w:r>
      <w:r>
        <w:rPr>
          <w:rFonts w:cs="Times New Roman"/>
          <w:b/>
          <w:bCs/>
        </w:rPr>
        <w:t>依法行政有力推进。</w:t>
      </w:r>
      <w:r>
        <w:rPr>
          <w:rFonts w:cs="Times New Roman"/>
        </w:rPr>
        <w:t>健全完善镇、村干部学法机制，全面开展普法教育，提升全体干部法治意识。完善重大事项行政决策机制、行政决策风险评估机制，充分发挥政府法律顾问作用，依法规范和保障工作顺利推进，提高依法行政能力。</w:t>
      </w:r>
      <w:r>
        <w:rPr>
          <w:rFonts w:cs="Times New Roman"/>
          <w:b/>
          <w:bCs/>
        </w:rPr>
        <w:t>干部队伍风清气正。</w:t>
      </w:r>
      <w:r>
        <w:rPr>
          <w:rFonts w:cs="Times New Roman"/>
        </w:rPr>
        <w:t>全力打造“阳光村务”全链条监督体系，数字赋能“清廉村居”建设，荣获2020年度丽水市乡镇（街道）政治生态排行榜第一名。创新开展“碧湖八问，一线解难”党建工作法，完善《碧湖铁军工作制度》，严管厚爱、制度管人，成效明显。严格落实审计监督、党风廉政建设责任制。坚决执行中央八项规定，持之以恒纠正“四风”，“三公”经费持续下降。深化“三资”管理，“组账村管”率先在下街村启动实施。镇级工程招投标工作内控制度全面实行。</w:t>
      </w:r>
    </w:p>
    <w:p>
      <w:pPr>
        <w:ind w:firstLine="640"/>
        <w:jc w:val="both"/>
        <w:rPr>
          <w:rFonts w:cs="Times New Roman"/>
        </w:rPr>
      </w:pPr>
      <w:r>
        <w:rPr>
          <w:rFonts w:cs="Times New Roman"/>
        </w:rPr>
        <w:t>碧湖的发展变化令人振奋，但我们要清醒地认识到碧湖新城处于转型发展起步阶段的最基本现实，仍然存在着诸多问题与不足：</w:t>
      </w:r>
      <w:r>
        <w:rPr>
          <w:rFonts w:cs="Times New Roman"/>
          <w:b/>
          <w:bCs/>
        </w:rPr>
        <w:t>产业发展仍需提质增速。</w:t>
      </w:r>
      <w:r>
        <w:rPr>
          <w:rFonts w:cs="Times New Roman"/>
        </w:rPr>
        <w:t>经济总量偏小，GDP仅占莲都区15%，产业结构层次低，第三产业（特别是现代服务业）发展严重滞后，尚未形成具有核心竞争力的特色优势产业。</w:t>
      </w:r>
      <w:r>
        <w:rPr>
          <w:rFonts w:cs="Times New Roman"/>
          <w:b/>
          <w:bCs/>
        </w:rPr>
        <w:t>创新短板急需补齐。</w:t>
      </w:r>
      <w:r>
        <w:rPr>
          <w:rFonts w:cs="Times New Roman"/>
        </w:rPr>
        <w:t>创新型龙头企业少，企业主体创新积极性不高，高新技术发展缓慢，高层次人才、管理人才和技术人才不足，对打造浙西南科创走廊支撑不够。</w:t>
      </w:r>
      <w:r>
        <w:rPr>
          <w:rFonts w:cs="Times New Roman"/>
          <w:b/>
          <w:bCs/>
        </w:rPr>
        <w:t>城镇人口亟需加快集聚。</w:t>
      </w:r>
      <w:r>
        <w:rPr>
          <w:rFonts w:cs="Times New Roman"/>
        </w:rPr>
        <w:t>20</w:t>
      </w:r>
      <w:r>
        <w:rPr>
          <w:rFonts w:hint="eastAsia" w:cs="Times New Roman"/>
          <w:lang w:val="en-US" w:eastAsia="zh-CN"/>
        </w:rPr>
        <w:t>20</w:t>
      </w:r>
      <w:r>
        <w:rPr>
          <w:rFonts w:cs="Times New Roman"/>
        </w:rPr>
        <w:t>年碧湖镇</w:t>
      </w:r>
      <w:r>
        <w:rPr>
          <w:rFonts w:hint="eastAsia" w:cs="Times New Roman"/>
          <w:lang w:eastAsia="zh-CN"/>
        </w:rPr>
        <w:t>常驻人口</w:t>
      </w:r>
      <w:r>
        <w:rPr>
          <w:rFonts w:cs="Times New Roman"/>
        </w:rPr>
        <w:t>仅有8</w:t>
      </w:r>
      <w:r>
        <w:rPr>
          <w:rFonts w:hint="eastAsia" w:cs="Times New Roman"/>
          <w:lang w:val="en-US" w:eastAsia="zh-CN"/>
        </w:rPr>
        <w:t>.12</w:t>
      </w:r>
      <w:r>
        <w:rPr>
          <w:rFonts w:cs="Times New Roman"/>
        </w:rPr>
        <w:t>万人，而且城镇化水平较低，人口集聚不足造成资源要素汇聚困难和发展活力不足。</w:t>
      </w:r>
      <w:r>
        <w:rPr>
          <w:rFonts w:cs="Times New Roman"/>
          <w:b/>
          <w:bCs/>
        </w:rPr>
        <w:t>城镇建设任务依然繁重。</w:t>
      </w:r>
      <w:r>
        <w:rPr>
          <w:rFonts w:cs="Times New Roman"/>
        </w:rPr>
        <w:t>新城建设框架仍需拉开，与丽水中心城区的互联互通和城镇基础设施建设均需加快建设，教育、医疗等公共服务供给与人民群众期盼和高品质城区建设不适应，仍需加快均衡优质发展。</w:t>
      </w:r>
      <w:r>
        <w:rPr>
          <w:rFonts w:cs="Times New Roman"/>
          <w:b/>
          <w:bCs/>
        </w:rPr>
        <w:t>乡村振兴需要再接再厉。</w:t>
      </w:r>
      <w:r>
        <w:rPr>
          <w:rFonts w:cs="Times New Roman"/>
        </w:rPr>
        <w:t>美丽乡村成果巩固难度大，生态环境压力不小，综合整治成效离群众的要求还有差距，农民持续增收动力不足，</w:t>
      </w:r>
      <w:r>
        <w:rPr>
          <w:rFonts w:hint="eastAsia" w:cs="Times New Roman"/>
          <w:lang w:eastAsia="zh-CN"/>
        </w:rPr>
        <w:t>“绿水青山就是金山银山”</w:t>
      </w:r>
      <w:r>
        <w:rPr>
          <w:rFonts w:cs="Times New Roman"/>
        </w:rPr>
        <w:t>转化通道打开不够充分。</w:t>
      </w:r>
      <w:r>
        <w:rPr>
          <w:rFonts w:cs="Times New Roman"/>
          <w:b/>
          <w:bCs/>
        </w:rPr>
        <w:t>治理能力仍需进一步加强。</w:t>
      </w:r>
      <w:r>
        <w:rPr>
          <w:rFonts w:cs="Times New Roman"/>
        </w:rPr>
        <w:t>基层信访维稳压力大、任务重，安全生产、突发事件、公共安全管理等社会治理能力还需增强，全面从严治党的力度仍需加大，干部思想观念仍需进一步解放。</w:t>
      </w:r>
    </w:p>
    <w:p>
      <w:pPr>
        <w:pStyle w:val="5"/>
        <w:ind w:firstLine="643"/>
        <w:rPr>
          <w:rFonts w:cs="Times New Roman"/>
        </w:rPr>
      </w:pPr>
      <w:bookmarkStart w:id="18" w:name="_Toc71184992"/>
      <w:bookmarkEnd w:id="18"/>
      <w:bookmarkStart w:id="19" w:name="_Toc71184993"/>
      <w:bookmarkEnd w:id="19"/>
      <w:bookmarkStart w:id="20" w:name="_Toc15120"/>
      <w:bookmarkStart w:id="21" w:name="_Toc28168"/>
      <w:bookmarkStart w:id="22" w:name="_Toc2389"/>
      <w:bookmarkStart w:id="23" w:name="_Toc10039"/>
      <w:bookmarkStart w:id="24" w:name="_Toc21359"/>
      <w:bookmarkStart w:id="25" w:name="_Toc21080"/>
      <w:bookmarkStart w:id="26" w:name="_Toc10550"/>
      <w:r>
        <w:rPr>
          <w:rFonts w:cs="Times New Roman"/>
        </w:rPr>
        <w:t>新发展阶段面临前所未有的机遇挑战</w:t>
      </w:r>
      <w:bookmarkEnd w:id="20"/>
      <w:bookmarkEnd w:id="21"/>
      <w:bookmarkEnd w:id="22"/>
      <w:bookmarkEnd w:id="23"/>
      <w:bookmarkEnd w:id="24"/>
      <w:bookmarkEnd w:id="25"/>
      <w:bookmarkEnd w:id="26"/>
    </w:p>
    <w:p>
      <w:pPr>
        <w:ind w:firstLine="640"/>
        <w:jc w:val="both"/>
        <w:rPr>
          <w:rFonts w:cs="Times New Roman"/>
        </w:rPr>
      </w:pPr>
      <w:r>
        <w:rPr>
          <w:rFonts w:cs="Times New Roman"/>
        </w:rPr>
        <w:t>“十四五”时期，是碧湖新城由“镇”向“城”转变的关键时期，新城面临多重战略机遇和复杂而严峻的形势，肩负光荣而责任重大的使命担当，必须把握好自身特色优势，因势而谋、顺势而为、乘势而上，在危机中育新机、于变局中开新局。</w:t>
      </w:r>
    </w:p>
    <w:p>
      <w:pPr>
        <w:ind w:firstLine="643"/>
        <w:jc w:val="both"/>
        <w:rPr>
          <w:rFonts w:cs="Times New Roman"/>
        </w:rPr>
      </w:pPr>
      <w:r>
        <w:rPr>
          <w:rFonts w:cs="Times New Roman"/>
          <w:b/>
          <w:bCs/>
        </w:rPr>
        <w:t>重点把握四大机遇。把握好全国首个生态产品价值实现机制试点建设和</w:t>
      </w:r>
      <w:r>
        <w:rPr>
          <w:rFonts w:hint="eastAsia" w:cs="Times New Roman"/>
          <w:b/>
          <w:bCs/>
          <w:lang w:eastAsia="zh-CN"/>
        </w:rPr>
        <w:t>国家农业科技园区</w:t>
      </w:r>
      <w:r>
        <w:rPr>
          <w:rFonts w:cs="Times New Roman"/>
          <w:b/>
          <w:bCs/>
        </w:rPr>
        <w:t>创建机遇。</w:t>
      </w:r>
      <w:r>
        <w:rPr>
          <w:rFonts w:cs="Times New Roman"/>
        </w:rPr>
        <w:t>碧湖平原作为丽水三大平原之一，农业资源丰富，农村水利等基础设施较好，有条件创建</w:t>
      </w:r>
      <w:r>
        <w:rPr>
          <w:rFonts w:hint="eastAsia" w:cs="Times New Roman"/>
          <w:lang w:eastAsia="zh-CN"/>
        </w:rPr>
        <w:t>国家农业科技园区</w:t>
      </w:r>
      <w:r>
        <w:rPr>
          <w:rFonts w:cs="Times New Roman"/>
        </w:rPr>
        <w:t>，探索生态价值转化实现新路径新模式，创新实践</w:t>
      </w:r>
      <w:r>
        <w:rPr>
          <w:rFonts w:hint="eastAsia" w:cs="Times New Roman"/>
          <w:lang w:eastAsia="zh-CN"/>
        </w:rPr>
        <w:t>“绿水青山就是金山银山”</w:t>
      </w:r>
      <w:r>
        <w:rPr>
          <w:rFonts w:cs="Times New Roman"/>
        </w:rPr>
        <w:t>理念。</w:t>
      </w:r>
      <w:r>
        <w:rPr>
          <w:rFonts w:cs="Times New Roman"/>
          <w:b/>
          <w:bCs/>
        </w:rPr>
        <w:t>把握好长三角一体化、浙江省山海协作工程和丽水市打造浙西南科创走廊的机遇。</w:t>
      </w:r>
      <w:r>
        <w:rPr>
          <w:rFonts w:cs="Times New Roman"/>
        </w:rPr>
        <w:t>依托莲都-义乌山海协作产业园建设，发挥碧湖新城生态优势、空间优势和后发优势，积极搭建低碳智造大平台，全面融入长三角一体化发展，深度参与产业转移协作及创新转型，打造未来工业新城和未来科技城。</w:t>
      </w:r>
      <w:r>
        <w:rPr>
          <w:rFonts w:cs="Times New Roman"/>
          <w:b/>
          <w:bCs/>
        </w:rPr>
        <w:t>把握好浙江省“大花园”建设、千年古城复兴试点建设和丽水古堰画乡国家级旅游度假区创建机遇。</w:t>
      </w:r>
      <w:r>
        <w:rPr>
          <w:rFonts w:cs="Times New Roman"/>
        </w:rPr>
        <w:t>以古堰画乡、诗画瓯江、九龙湿地、古村古街等山水文化资源为基础，打造融合湖泊之美、人文之美、发展之美为一体，让本地居民情有独钟和外地游客流连忘返的文旅新城和大花园核心区示范区。</w:t>
      </w:r>
      <w:r>
        <w:rPr>
          <w:rFonts w:cs="Times New Roman"/>
          <w:b/>
          <w:bCs/>
        </w:rPr>
        <w:t>把握好丽水市“一带三区”建设和构筑“一脉三城”中心城区发展格局的机遇。</w:t>
      </w:r>
      <w:r>
        <w:rPr>
          <w:rFonts w:cs="Times New Roman"/>
        </w:rPr>
        <w:t>丽水机场、衢丽铁路丽新站、中闲观光轨道等项目的推进，将使碧湖步入“立体交通时代”，为碧湖全面融入区域经济合作和中心城区建设创造了历史性的机遇，有利于碧湖实现共享中心城区基础设施、公共服务、资金和人才等要素资源优势，成为莲都未来发展主平台和丽水增强中心城区首位度主阵地。</w:t>
      </w:r>
    </w:p>
    <w:p>
      <w:pPr>
        <w:ind w:firstLine="643"/>
        <w:jc w:val="both"/>
        <w:rPr>
          <w:rFonts w:cs="Times New Roman"/>
        </w:rPr>
      </w:pPr>
      <w:r>
        <w:rPr>
          <w:rFonts w:cs="Times New Roman"/>
          <w:b/>
          <w:bCs/>
        </w:rPr>
        <w:t>积极应对四大挑战。大变局下的经济形势复杂严峻。</w:t>
      </w:r>
      <w:r>
        <w:rPr>
          <w:rFonts w:cs="Times New Roman"/>
        </w:rPr>
        <w:t>受到全球新冠疫情影响，以及中美贸易战的全面深化，逆全球化的浪潮正在席卷而来，诸多不稳定性不确定性明显增加。</w:t>
      </w:r>
      <w:r>
        <w:rPr>
          <w:rFonts w:cs="Times New Roman"/>
          <w:b/>
          <w:bCs/>
        </w:rPr>
        <w:t>大格局下的区域竞争日趋激烈。</w:t>
      </w:r>
      <w:r>
        <w:rPr>
          <w:rFonts w:cs="Times New Roman"/>
        </w:rPr>
        <w:t>从区域看，省内各大城市对上海、杭州等地的产业转移、科创转化、人才招引等中高端创新要素的竞争比拼激烈。从周边看，碧湖平原农业产业结构与周边趋同，生态旅游业与遂昌相似，装备制造等主导产业与缙云、青田等地重合度高，产业核心竞争力不强。</w:t>
      </w:r>
      <w:r>
        <w:rPr>
          <w:rFonts w:cs="Times New Roman"/>
          <w:b/>
          <w:bCs/>
        </w:rPr>
        <w:t>高定位下的建设任务重大艰巨。</w:t>
      </w:r>
      <w:r>
        <w:rPr>
          <w:rFonts w:cs="Times New Roman"/>
        </w:rPr>
        <w:t>碧湖新城处于由“镇”向“城”全面建设的起步阶段，面临着产业发展、城区建设、农业农村、改革开放等多重任务压力，对新城经济发展能力和社会治理水平提出更高的要求。</w:t>
      </w:r>
      <w:r>
        <w:rPr>
          <w:rFonts w:cs="Times New Roman"/>
          <w:b/>
          <w:bCs/>
        </w:rPr>
        <w:t>快发展下的要素保障压力巨大。</w:t>
      </w:r>
      <w:r>
        <w:rPr>
          <w:rFonts w:cs="Times New Roman"/>
        </w:rPr>
        <w:t>随着碧湖新城发展大框架的快速拉开，对城市建设用地指标、财政资金、管理人才和重大项目招引等要素保障提出巨大挑战。</w:t>
      </w:r>
    </w:p>
    <w:p>
      <w:pPr>
        <w:ind w:firstLine="640"/>
        <w:jc w:val="both"/>
        <w:rPr>
          <w:rFonts w:cs="Times New Roman"/>
        </w:rPr>
      </w:pPr>
      <w:r>
        <w:rPr>
          <w:rFonts w:cs="Times New Roman"/>
        </w:rPr>
        <w:t>综合来看，“十四五”时期是碧湖前所未有的战略机遇期，是碧湖新城全面“新”起来、实现大变样的关键窗口期，发展机遇大于挑战，必须保持战略定力，坚持</w:t>
      </w:r>
      <w:r>
        <w:rPr>
          <w:rFonts w:hint="eastAsia" w:cs="Times New Roman"/>
          <w:lang w:eastAsia="zh-CN"/>
        </w:rPr>
        <w:t>“绿水青山就是金山银山”</w:t>
      </w:r>
      <w:r>
        <w:rPr>
          <w:rFonts w:cs="Times New Roman"/>
        </w:rPr>
        <w:t>理念，全面推进城镇能级提升、发展动能转换、产业层次升级、生态文明建设、社会民生改善、开放合作深化、城乡融合发展，在加快实现“高质量绿色发展”中开启社会主义现代化新征程。</w:t>
      </w:r>
    </w:p>
    <w:p>
      <w:pPr>
        <w:pStyle w:val="5"/>
        <w:ind w:firstLine="643"/>
        <w:rPr>
          <w:rFonts w:cs="Times New Roman"/>
        </w:rPr>
      </w:pPr>
      <w:bookmarkStart w:id="27" w:name="_Toc30830"/>
      <w:bookmarkStart w:id="28" w:name="_Toc31575"/>
      <w:bookmarkStart w:id="29" w:name="_Toc14052"/>
      <w:bookmarkStart w:id="30" w:name="_Toc8812"/>
      <w:bookmarkStart w:id="31" w:name="_Toc23028"/>
      <w:bookmarkStart w:id="32" w:name="_Toc13630"/>
      <w:bookmarkStart w:id="33" w:name="_Toc6393"/>
      <w:r>
        <w:rPr>
          <w:rFonts w:cs="Times New Roman"/>
        </w:rPr>
        <w:t>二</w:t>
      </w:r>
      <w:r>
        <w:rPr>
          <w:rFonts w:hint="eastAsia" w:ascii="微软雅黑" w:hAnsi="微软雅黑" w:eastAsia="微软雅黑" w:cs="微软雅黑"/>
        </w:rPr>
        <w:t>〇</w:t>
      </w:r>
      <w:r>
        <w:rPr>
          <w:rFonts w:hint="eastAsia" w:ascii="楷体_GB2312" w:hAnsi="楷体_GB2312" w:cs="楷体_GB2312"/>
        </w:rPr>
        <w:t>三五</w:t>
      </w:r>
      <w:r>
        <w:rPr>
          <w:rFonts w:cs="Times New Roman"/>
        </w:rPr>
        <w:t>年建成</w:t>
      </w:r>
      <w:bookmarkEnd w:id="27"/>
      <w:r>
        <w:rPr>
          <w:rFonts w:cs="Times New Roman"/>
        </w:rPr>
        <w:t>现代化都市田园新城</w:t>
      </w:r>
      <w:bookmarkEnd w:id="28"/>
      <w:bookmarkEnd w:id="29"/>
      <w:bookmarkEnd w:id="30"/>
      <w:bookmarkEnd w:id="31"/>
      <w:bookmarkEnd w:id="32"/>
      <w:bookmarkEnd w:id="33"/>
    </w:p>
    <w:p>
      <w:pPr>
        <w:ind w:firstLine="640"/>
        <w:jc w:val="both"/>
        <w:rPr>
          <w:rFonts w:cs="Times New Roman"/>
        </w:rPr>
      </w:pPr>
      <w:bookmarkStart w:id="34" w:name="_Hlk70434923"/>
      <w:r>
        <w:rPr>
          <w:rFonts w:cs="Times New Roman"/>
        </w:rPr>
        <w:t>到二</w:t>
      </w:r>
      <w:r>
        <w:rPr>
          <w:rFonts w:hint="eastAsia" w:ascii="微软雅黑" w:hAnsi="微软雅黑" w:eastAsia="微软雅黑" w:cs="微软雅黑"/>
        </w:rPr>
        <w:t>〇</w:t>
      </w:r>
      <w:r>
        <w:rPr>
          <w:rFonts w:hint="eastAsia" w:ascii="仿宋_GB2312" w:hAnsi="仿宋_GB2312" w:cs="仿宋_GB2312"/>
        </w:rPr>
        <w:t>三五年，综合实力实现全面跨越式发展，经济总量和人均收入实现翻番，率先基本实现社会主义现代化，高水平建成具有丽水特色的现代化都市田园新城，成为浙西南科创走廊核心区、丽水高质量绿色发展</w:t>
      </w:r>
      <w:r>
        <w:rPr>
          <w:rFonts w:cs="Times New Roman"/>
        </w:rPr>
        <w:t>“增长极”、诗画浙江美丽大花园核心示范区、浙西南人人向往的宜居胜地和民生福地、浙西南社会治理现代化典范。</w:t>
      </w:r>
    </w:p>
    <w:bookmarkEnd w:id="34"/>
    <w:p>
      <w:pPr>
        <w:ind w:firstLine="643"/>
        <w:jc w:val="both"/>
        <w:rPr>
          <w:rFonts w:cs="Times New Roman"/>
        </w:rPr>
      </w:pPr>
      <w:r>
        <w:rPr>
          <w:rFonts w:cs="Times New Roman"/>
          <w:b/>
          <w:bCs/>
        </w:rPr>
        <w:t>建成具有丽水特色的现代化都市田园新城。</w:t>
      </w:r>
      <w:r>
        <w:rPr>
          <w:rFonts w:cs="Times New Roman"/>
        </w:rPr>
        <w:t>“碧湖未来田园城”全面建成，交通便捷、设施完善、数字化技术完备，城市品位、人文魅力和田园城市特色充分彰显，率先基本实现社会主义现代化，成为社会主义现代化新型城区建设样板，成功实现设区或成为莲都新中心。</w:t>
      </w:r>
    </w:p>
    <w:p>
      <w:pPr>
        <w:ind w:firstLine="643"/>
        <w:jc w:val="both"/>
        <w:rPr>
          <w:rFonts w:cs="Times New Roman"/>
        </w:rPr>
      </w:pPr>
      <w:r>
        <w:rPr>
          <w:rFonts w:cs="Times New Roman"/>
          <w:b/>
          <w:bCs/>
        </w:rPr>
        <w:t>成为浙西南科创中心核心区和丽水高质量绿色发展增长极。</w:t>
      </w:r>
      <w:r>
        <w:rPr>
          <w:rFonts w:cs="Times New Roman"/>
        </w:rPr>
        <w:t>城市综合经济竞争力实现跨越式发展，创新驱动、数字引领的现代化生态经济体系构建完成，基本实现新型工业化、信息化和农业现代化，常住人口突破20万人，经济总量、人均地区生产总值在二</w:t>
      </w:r>
      <w:r>
        <w:rPr>
          <w:rFonts w:hint="eastAsia" w:ascii="微软雅黑" w:hAnsi="微软雅黑" w:eastAsia="微软雅黑" w:cs="微软雅黑"/>
        </w:rPr>
        <w:t>〇</w:t>
      </w:r>
      <w:r>
        <w:rPr>
          <w:rFonts w:hint="eastAsia" w:ascii="仿宋_GB2312" w:hAnsi="仿宋_GB2312" w:cs="仿宋_GB2312"/>
        </w:rPr>
        <w:t>二</w:t>
      </w:r>
      <w:r>
        <w:rPr>
          <w:rFonts w:hint="eastAsia" w:ascii="微软雅黑" w:hAnsi="微软雅黑" w:eastAsia="微软雅黑" w:cs="微软雅黑"/>
        </w:rPr>
        <w:t>〇</w:t>
      </w:r>
      <w:r>
        <w:rPr>
          <w:rFonts w:hint="eastAsia" w:ascii="仿宋_GB2312" w:hAnsi="仿宋_GB2312" w:cs="仿宋_GB2312"/>
        </w:rPr>
        <w:t>年基础上翻一番。</w:t>
      </w:r>
    </w:p>
    <w:p>
      <w:pPr>
        <w:ind w:firstLine="643"/>
        <w:jc w:val="both"/>
        <w:rPr>
          <w:rFonts w:cs="Times New Roman"/>
        </w:rPr>
      </w:pPr>
      <w:r>
        <w:rPr>
          <w:rFonts w:cs="Times New Roman"/>
          <w:b/>
          <w:bCs/>
        </w:rPr>
        <w:t>成为诗画浙江美丽大花园核心示范区。</w:t>
      </w:r>
      <w:r>
        <w:rPr>
          <w:rFonts w:cs="Times New Roman"/>
        </w:rPr>
        <w:t>生态环境持续领先，</w:t>
      </w:r>
      <w:r>
        <w:rPr>
          <w:rFonts w:hint="eastAsia" w:cs="Times New Roman"/>
          <w:lang w:eastAsia="zh-CN"/>
        </w:rPr>
        <w:t>“绿水青山就是金山银山”</w:t>
      </w:r>
      <w:r>
        <w:rPr>
          <w:rFonts w:cs="Times New Roman"/>
        </w:rPr>
        <w:t>转化通道全面打通，生态优势地位进一步凸显，成为长三角优质生态产品供给地和丽水市绿色都市农业示范区，成为丽水“高质量绿色发展和高水平生态文明建设”的实践样板和“秀山丽水”形象展示的主窗口，成为人与自然和谐共生的美丽中国典范。</w:t>
      </w:r>
    </w:p>
    <w:p>
      <w:pPr>
        <w:ind w:firstLine="643"/>
        <w:jc w:val="both"/>
        <w:rPr>
          <w:rFonts w:cs="Times New Roman"/>
        </w:rPr>
      </w:pPr>
      <w:r>
        <w:rPr>
          <w:rFonts w:cs="Times New Roman"/>
          <w:b/>
          <w:bCs/>
        </w:rPr>
        <w:t>成为浙西南人人向往的宜居胜地和民生福地。</w:t>
      </w:r>
      <w:r>
        <w:rPr>
          <w:rFonts w:cs="Times New Roman"/>
        </w:rPr>
        <w:t>城乡居民收入水平全面提升，全体人民共同富裕取得实质性进展，实现幼有善育、学有优教、劳有厚得、病有良医、老有颐养、住有宜居、弱有众扶，人民群众获得感、幸福感、安全感全面提升。</w:t>
      </w:r>
    </w:p>
    <w:p>
      <w:pPr>
        <w:ind w:firstLine="643"/>
        <w:jc w:val="both"/>
        <w:rPr>
          <w:rFonts w:cs="Times New Roman"/>
        </w:rPr>
      </w:pPr>
      <w:r>
        <w:rPr>
          <w:rFonts w:cs="Times New Roman"/>
          <w:b/>
          <w:bCs/>
        </w:rPr>
        <w:t>成为浙西南社会治理现代化典范。</w:t>
      </w:r>
      <w:r>
        <w:rPr>
          <w:rFonts w:cs="Times New Roman"/>
        </w:rPr>
        <w:t>有效市场和有为政府建设成效显著，营商环境位居全省一流、浙西南地区前列，“四治一体”现代化治理体系全面形成，基本实现政府数字化转型，全面建成“整体智治”政府，以基层治理为重点的社会治理体系亮点纷呈，全面建成平安碧湖和法治碧湖。</w:t>
      </w:r>
    </w:p>
    <w:p>
      <w:pPr>
        <w:pStyle w:val="5"/>
        <w:ind w:firstLine="643"/>
        <w:jc w:val="both"/>
        <w:rPr>
          <w:rFonts w:cs="Times New Roman"/>
        </w:rPr>
      </w:pPr>
      <w:bookmarkStart w:id="35" w:name="_Toc4016"/>
      <w:bookmarkStart w:id="36" w:name="_Toc15611"/>
      <w:bookmarkStart w:id="37" w:name="_Toc6767"/>
      <w:bookmarkStart w:id="38" w:name="_Toc22294"/>
      <w:bookmarkStart w:id="39" w:name="_Toc14187"/>
      <w:bookmarkStart w:id="40" w:name="_Toc4128"/>
      <w:bookmarkStart w:id="41" w:name="_Toc4486"/>
      <w:r>
        <w:rPr>
          <w:rFonts w:cs="Times New Roman"/>
        </w:rPr>
        <w:t>“十四五”时期社会经济发展</w:t>
      </w:r>
      <w:bookmarkEnd w:id="35"/>
      <w:bookmarkEnd w:id="36"/>
      <w:bookmarkEnd w:id="37"/>
      <w:bookmarkEnd w:id="38"/>
      <w:bookmarkEnd w:id="39"/>
      <w:r>
        <w:rPr>
          <w:rFonts w:cs="Times New Roman"/>
        </w:rPr>
        <w:t>总体要求</w:t>
      </w:r>
      <w:bookmarkEnd w:id="40"/>
      <w:bookmarkEnd w:id="41"/>
    </w:p>
    <w:p>
      <w:pPr>
        <w:bidi w:val="0"/>
        <w:rPr>
          <w:rFonts w:hint="eastAsia" w:ascii="黑体" w:hAnsi="黑体" w:eastAsia="黑体" w:cs="黑体"/>
          <w:lang w:val="en-US" w:eastAsia="zh-CN"/>
        </w:rPr>
      </w:pPr>
      <w:r>
        <w:rPr>
          <w:rFonts w:hint="eastAsia" w:ascii="Times New Roman" w:hAnsi="Times New Roman" w:cs="Times New Roman"/>
        </w:rPr>
        <w:t>“十四五”时期</w:t>
      </w:r>
      <w:r>
        <w:rPr>
          <w:rFonts w:hint="eastAsia" w:ascii="Times New Roman" w:hAnsi="Times New Roman" w:cs="Times New Roman"/>
          <w:lang w:eastAsia="zh-CN"/>
        </w:rPr>
        <w:t>碧湖区块的</w:t>
      </w:r>
      <w:r>
        <w:rPr>
          <w:rFonts w:hint="eastAsia" w:ascii="Times New Roman" w:hAnsi="Times New Roman" w:cs="Times New Roman"/>
        </w:rPr>
        <w:t>经济社会发展指导思想是：</w:t>
      </w:r>
      <w:r>
        <w:rPr>
          <w:rFonts w:hint="eastAsia" w:ascii="黑体" w:hAnsi="黑体" w:eastAsia="黑体" w:cs="黑体"/>
        </w:rPr>
        <w:t>高举习近平新时代中国特色社会主义思想伟大旗帜，全面贯彻党的十九大和历次全会以及习近平总书记考察浙江重要讲话精神，忠实践行“八八战略”和</w:t>
      </w:r>
      <w:r>
        <w:rPr>
          <w:rFonts w:hint="eastAsia" w:ascii="黑体" w:hAnsi="黑体" w:eastAsia="黑体" w:cs="黑体"/>
          <w:lang w:eastAsia="zh-CN"/>
        </w:rPr>
        <w:t>“绿水青山就是金山银山”</w:t>
      </w:r>
      <w:r>
        <w:rPr>
          <w:rFonts w:hint="eastAsia" w:ascii="黑体" w:hAnsi="黑体" w:eastAsia="黑体" w:cs="黑体"/>
        </w:rPr>
        <w:t>理论，</w:t>
      </w:r>
      <w:r>
        <w:rPr>
          <w:rFonts w:hint="eastAsia" w:ascii="黑体" w:hAnsi="黑体" w:eastAsia="黑体" w:cs="黑体"/>
          <w:lang w:eastAsia="zh-CN"/>
        </w:rPr>
        <w:t>主动融入全省“四大建设”和丽水“一带三区”发展大格局，紧抓“一脉三城”建设历史机遇，对标莲都“勇当共同富裕领头雁和山区县排头兵”新定位，</w:t>
      </w:r>
      <w:r>
        <w:rPr>
          <w:rFonts w:hint="eastAsia" w:ascii="黑体" w:hAnsi="黑体" w:eastAsia="黑体" w:cs="黑体"/>
          <w:lang w:val="en-US" w:eastAsia="zh-CN"/>
        </w:rPr>
        <w:t>高歌唱响“莲都发展看碧湖”主旋律，全面开启“碧湖千年古城・未来田园新城”建设新篇章，奋力打造“五个碧湖</w:t>
      </w:r>
      <w:r>
        <w:rPr>
          <w:rFonts w:hint="eastAsia" w:ascii="黑体" w:hAnsi="黑体" w:eastAsia="黑体" w:cs="黑体"/>
        </w:rPr>
        <w:t>·</w:t>
      </w:r>
      <w:r>
        <w:rPr>
          <w:rFonts w:hint="eastAsia" w:ascii="黑体" w:hAnsi="黑体" w:eastAsia="黑体" w:cs="黑体"/>
          <w:lang w:val="en-US" w:eastAsia="zh-CN"/>
        </w:rPr>
        <w:t>五个地”（活力碧湖·创新创意源地、实力碧湖·产业发展高地、宜商碧湖·投资创业洼地、共富碧湖·民生民计福地、魅力碧湖·宜居宜游胜地），精彩描绘一幅新时代“碧湖山居图”大美画卷。</w:t>
      </w:r>
    </w:p>
    <w:p>
      <w:pPr>
        <w:pStyle w:val="5"/>
        <w:ind w:firstLine="643"/>
        <w:jc w:val="both"/>
        <w:rPr>
          <w:rFonts w:cs="Times New Roman"/>
        </w:rPr>
      </w:pPr>
      <w:bookmarkStart w:id="42" w:name="_Toc71184999"/>
      <w:bookmarkEnd w:id="42"/>
      <w:bookmarkStart w:id="43" w:name="_Toc71185000"/>
      <w:bookmarkEnd w:id="43"/>
      <w:bookmarkStart w:id="44" w:name="_Toc71184998"/>
      <w:bookmarkEnd w:id="44"/>
      <w:bookmarkStart w:id="45" w:name="_Toc71184997"/>
      <w:bookmarkEnd w:id="45"/>
      <w:bookmarkStart w:id="46" w:name="_Toc8397"/>
      <w:bookmarkStart w:id="47" w:name="_Toc23853"/>
      <w:bookmarkStart w:id="48" w:name="_Toc30774"/>
      <w:bookmarkStart w:id="49" w:name="_Toc13365"/>
      <w:bookmarkStart w:id="50" w:name="_Toc32539"/>
      <w:bookmarkStart w:id="51" w:name="_Toc22715"/>
      <w:bookmarkStart w:id="52" w:name="_Toc4603"/>
      <w:r>
        <w:rPr>
          <w:rFonts w:cs="Times New Roman"/>
        </w:rPr>
        <w:t>“十四五”时期社会经济发展主要目标</w:t>
      </w:r>
      <w:bookmarkEnd w:id="46"/>
      <w:bookmarkEnd w:id="47"/>
      <w:bookmarkEnd w:id="48"/>
      <w:bookmarkEnd w:id="49"/>
      <w:bookmarkEnd w:id="50"/>
      <w:bookmarkEnd w:id="51"/>
      <w:bookmarkEnd w:id="52"/>
    </w:p>
    <w:p>
      <w:pPr>
        <w:ind w:firstLine="640"/>
        <w:jc w:val="both"/>
        <w:rPr>
          <w:rFonts w:cs="Times New Roman"/>
          <w:lang w:eastAsia="ja-JP"/>
        </w:rPr>
      </w:pPr>
      <w:bookmarkStart w:id="53" w:name="_Hlk70434862"/>
      <w:r>
        <w:rPr>
          <w:rFonts w:cs="Times New Roman"/>
          <w:lang w:eastAsia="ja-JP"/>
        </w:rPr>
        <w:t>锚定二</w:t>
      </w:r>
      <w:r>
        <w:rPr>
          <w:rFonts w:hint="eastAsia" w:ascii="微软雅黑" w:hAnsi="微软雅黑" w:eastAsia="微软雅黑" w:cs="微软雅黑"/>
          <w:lang w:eastAsia="ja-JP"/>
        </w:rPr>
        <w:t>〇</w:t>
      </w:r>
      <w:r>
        <w:rPr>
          <w:rFonts w:hint="eastAsia" w:ascii="仿宋_GB2312" w:hAnsi="仿宋_GB2312" w:cs="仿宋_GB2312"/>
          <w:lang w:eastAsia="ja-JP"/>
        </w:rPr>
        <w:t>三五年远景目标，为基本实现高水平社会主义现代化开好局、起好步，力争到二</w:t>
      </w:r>
      <w:r>
        <w:rPr>
          <w:rFonts w:hint="eastAsia" w:ascii="微软雅黑" w:hAnsi="微软雅黑" w:eastAsia="微软雅黑" w:cs="微软雅黑"/>
          <w:lang w:eastAsia="ja-JP"/>
        </w:rPr>
        <w:t>〇</w:t>
      </w:r>
      <w:r>
        <w:rPr>
          <w:rFonts w:hint="eastAsia" w:ascii="仿宋_GB2312" w:hAnsi="仿宋_GB2312" w:cs="仿宋_GB2312"/>
          <w:lang w:eastAsia="ja-JP"/>
        </w:rPr>
        <w:t>二五年，初步建成</w:t>
      </w:r>
      <w:r>
        <w:rPr>
          <w:rFonts w:cs="Times New Roman"/>
          <w:lang w:eastAsia="ja-JP"/>
        </w:rPr>
        <w:t>“碧湖千年古城</w:t>
      </w:r>
      <w:r>
        <w:rPr>
          <w:rFonts w:hint="eastAsia" w:ascii="微软雅黑" w:hAnsi="微软雅黑" w:eastAsia="微软雅黑" w:cs="微软雅黑"/>
          <w:lang w:eastAsia="ja-JP"/>
        </w:rPr>
        <w:t>・</w:t>
      </w:r>
      <w:r>
        <w:rPr>
          <w:rFonts w:hint="eastAsia" w:ascii="仿宋_GB2312" w:hAnsi="仿宋_GB2312" w:cs="仿宋_GB2312"/>
          <w:lang w:eastAsia="ja-JP"/>
        </w:rPr>
        <w:t>未来田园新城</w:t>
      </w:r>
      <w:r>
        <w:rPr>
          <w:rFonts w:cs="Times New Roman"/>
          <w:lang w:eastAsia="ja-JP"/>
        </w:rPr>
        <w:t>”，成为丽水打造“高水平建设和高质量发展重要窗口”和</w:t>
      </w:r>
      <w:r>
        <w:rPr>
          <w:rFonts w:hint="eastAsia" w:cs="Times New Roman"/>
          <w:lang w:eastAsia="zh-CN"/>
        </w:rPr>
        <w:t>莲都</w:t>
      </w:r>
      <w:r>
        <w:rPr>
          <w:rFonts w:hint="eastAsia" w:cs="Times New Roman"/>
          <w:lang w:eastAsia="ja-JP"/>
        </w:rPr>
        <w:t>勇当</w:t>
      </w:r>
      <w:r>
        <w:rPr>
          <w:rFonts w:hint="eastAsia" w:cs="Times New Roman"/>
          <w:lang w:eastAsia="zh-CN"/>
        </w:rPr>
        <w:t>“共同富裕领头雁和山区县排头兵”</w:t>
      </w:r>
      <w:r>
        <w:rPr>
          <w:rFonts w:cs="Times New Roman"/>
          <w:lang w:eastAsia="ja-JP"/>
        </w:rPr>
        <w:t>的实践样板。</w:t>
      </w:r>
    </w:p>
    <w:p>
      <w:pPr>
        <w:ind w:firstLine="643"/>
        <w:jc w:val="both"/>
        <w:rPr>
          <w:rFonts w:cs="Times New Roman"/>
        </w:rPr>
      </w:pPr>
      <w:r>
        <w:rPr>
          <w:rFonts w:cs="Times New Roman"/>
          <w:b/>
          <w:bCs/>
        </w:rPr>
        <w:t>综合实力跨越提升。</w:t>
      </w:r>
      <w:r>
        <w:rPr>
          <w:rFonts w:cs="Times New Roman"/>
        </w:rPr>
        <w:t>地区GDP和GEP规模总量协同较快增长，城镇人口快速集聚，碧湖成为莲都经济建设主战场、新型城镇化主平台。</w:t>
      </w:r>
      <w:r>
        <w:rPr>
          <w:rFonts w:cs="Times New Roman"/>
          <w:color w:val="000000" w:themeColor="text1"/>
          <w14:textFill>
            <w14:solidFill>
              <w14:schemeClr w14:val="tx1"/>
            </w14:solidFill>
          </w14:textFill>
        </w:rPr>
        <w:t>力争到2025年，全镇常住人口</w:t>
      </w:r>
      <w:r>
        <w:rPr>
          <w:rFonts w:hint="eastAsia" w:cs="Times New Roman"/>
          <w:color w:val="000000" w:themeColor="text1"/>
          <w:lang w:eastAsia="zh-CN"/>
          <w14:textFill>
            <w14:solidFill>
              <w14:schemeClr w14:val="tx1"/>
            </w14:solidFill>
          </w14:textFill>
        </w:rPr>
        <w:t>接近</w:t>
      </w:r>
      <w:r>
        <w:rPr>
          <w:rFonts w:cs="Times New Roman"/>
          <w:color w:val="000000" w:themeColor="text1"/>
          <w14:textFill>
            <w14:solidFill>
              <w14:schemeClr w14:val="tx1"/>
            </w14:solidFill>
          </w14:textFill>
        </w:rPr>
        <w:t>1</w:t>
      </w:r>
      <w:r>
        <w:rPr>
          <w:rFonts w:hint="eastAsia" w:cs="Times New Roman"/>
          <w:color w:val="000000" w:themeColor="text1"/>
          <w:lang w:val="en-US" w:eastAsia="zh-CN"/>
          <w14:textFill>
            <w14:solidFill>
              <w14:schemeClr w14:val="tx1"/>
            </w14:solidFill>
          </w14:textFill>
        </w:rPr>
        <w:t>0</w:t>
      </w:r>
      <w:r>
        <w:rPr>
          <w:rFonts w:cs="Times New Roman"/>
          <w:color w:val="000000" w:themeColor="text1"/>
          <w14:textFill>
            <w14:solidFill>
              <w14:schemeClr w14:val="tx1"/>
            </w14:solidFill>
          </w14:textFill>
        </w:rPr>
        <w:t>万人</w:t>
      </w:r>
      <w:r>
        <w:rPr>
          <w:rFonts w:hint="eastAsia" w:cs="Times New Roman"/>
          <w:color w:val="000000" w:themeColor="text1"/>
          <w:lang w:eastAsia="zh-CN"/>
          <w14:textFill>
            <w14:solidFill>
              <w14:schemeClr w14:val="tx1"/>
            </w14:solidFill>
          </w14:textFill>
        </w:rPr>
        <w:t>大关</w:t>
      </w:r>
      <w:r>
        <w:rPr>
          <w:rFonts w:cs="Times New Roman"/>
          <w:color w:val="000000" w:themeColor="text1"/>
          <w14:textFill>
            <w14:solidFill>
              <w14:schemeClr w14:val="tx1"/>
            </w14:solidFill>
          </w14:textFill>
        </w:rPr>
        <w:t>，地区GDP规模达到1</w:t>
      </w:r>
      <w:r>
        <w:rPr>
          <w:rFonts w:hint="eastAsia" w:cs="Times New Roman"/>
          <w:color w:val="000000" w:themeColor="text1"/>
          <w:lang w:val="en-US" w:eastAsia="zh-CN"/>
          <w14:textFill>
            <w14:solidFill>
              <w14:schemeClr w14:val="tx1"/>
            </w14:solidFill>
          </w14:textFill>
        </w:rPr>
        <w:t>0</w:t>
      </w:r>
      <w:r>
        <w:rPr>
          <w:rFonts w:cs="Times New Roman"/>
          <w:color w:val="000000" w:themeColor="text1"/>
          <w14:textFill>
            <w14:solidFill>
              <w14:schemeClr w14:val="tx1"/>
            </w14:solidFill>
          </w14:textFill>
        </w:rPr>
        <w:t>0亿元，人均GDP</w:t>
      </w:r>
      <w:r>
        <w:rPr>
          <w:rFonts w:hint="eastAsia" w:cs="Times New Roman"/>
          <w:color w:val="000000" w:themeColor="text1"/>
          <w:lang w:eastAsia="zh-CN"/>
          <w14:textFill>
            <w14:solidFill>
              <w14:schemeClr w14:val="tx1"/>
            </w14:solidFill>
          </w14:textFill>
        </w:rPr>
        <w:t>接近</w:t>
      </w:r>
      <w:r>
        <w:rPr>
          <w:rFonts w:cs="Times New Roman"/>
          <w:color w:val="000000" w:themeColor="text1"/>
          <w14:textFill>
            <w14:solidFill>
              <w14:schemeClr w14:val="tx1"/>
            </w14:solidFill>
          </w14:textFill>
        </w:rPr>
        <w:t>10万元大关。</w:t>
      </w:r>
    </w:p>
    <w:bookmarkEnd w:id="53"/>
    <w:p>
      <w:pPr>
        <w:ind w:firstLine="643"/>
        <w:jc w:val="both"/>
        <w:rPr>
          <w:rFonts w:cs="Times New Roman"/>
        </w:rPr>
      </w:pPr>
      <w:bookmarkStart w:id="54" w:name="_Hlk70435023"/>
      <w:r>
        <w:rPr>
          <w:rFonts w:cs="Times New Roman"/>
          <w:b/>
          <w:bCs/>
        </w:rPr>
        <w:t>经济发展提质增效。</w:t>
      </w:r>
      <w:r>
        <w:rPr>
          <w:rFonts w:cs="Times New Roman"/>
        </w:rPr>
        <w:t>经济发展的质量和效益显著提升，创新驱动、数字引领下的生态经济体系不断优化，浙西南科创中心建设成效显著。力争到2025年，</w:t>
      </w:r>
      <w:r>
        <w:rPr>
          <w:rFonts w:hint="eastAsia" w:cs="Times New Roman"/>
        </w:rPr>
        <w:t>农业、旅游业、规上工业增加值年均增长分别超过5%、10%、15%</w:t>
      </w:r>
      <w:r>
        <w:rPr>
          <w:rFonts w:hint="eastAsia" w:cs="Times New Roman"/>
          <w:lang w:eastAsia="zh-CN"/>
        </w:rPr>
        <w:t>，国家农业科技园区和</w:t>
      </w:r>
      <w:r>
        <w:rPr>
          <w:rFonts w:cs="Times New Roman"/>
        </w:rPr>
        <w:t>古堰画乡国家级旅游度假区基本建成。</w:t>
      </w:r>
    </w:p>
    <w:bookmarkEnd w:id="54"/>
    <w:p>
      <w:pPr>
        <w:ind w:firstLine="643"/>
        <w:jc w:val="both"/>
        <w:rPr>
          <w:rFonts w:cs="Times New Roman"/>
        </w:rPr>
      </w:pPr>
      <w:r>
        <w:rPr>
          <w:rFonts w:cs="Times New Roman"/>
          <w:b/>
          <w:bCs/>
        </w:rPr>
        <w:t>城乡建设提档升级。</w:t>
      </w:r>
      <w:r>
        <w:rPr>
          <w:rFonts w:cs="Times New Roman"/>
        </w:rPr>
        <w:t>初步建成基础配套完备、服务运营成熟、新型城区特征明显的现代化、智慧化碧湖新城，进一步完善城乡基础设施建设，健全公共服务体系，国民教育、文化服务、医疗卫生、全民健身和社会保障体系均衡优质发展，城乡建设品质和群众幸福指数双提升。</w:t>
      </w:r>
    </w:p>
    <w:p>
      <w:pPr>
        <w:ind w:firstLine="643"/>
        <w:jc w:val="both"/>
        <w:rPr>
          <w:rFonts w:cs="Times New Roman"/>
        </w:rPr>
      </w:pPr>
      <w:bookmarkStart w:id="55" w:name="_Hlk70435089"/>
      <w:bookmarkStart w:id="56" w:name="_Hlk70435063"/>
      <w:r>
        <w:rPr>
          <w:rFonts w:cs="Times New Roman"/>
          <w:b/>
          <w:bCs/>
        </w:rPr>
        <w:t>生态文明先行示范</w:t>
      </w:r>
      <w:r>
        <w:rPr>
          <w:rFonts w:cs="Times New Roman"/>
        </w:rPr>
        <w:t>。</w:t>
      </w:r>
      <w:r>
        <w:rPr>
          <w:rFonts w:hint="eastAsia" w:cs="Times New Roman"/>
          <w:lang w:eastAsia="zh-CN"/>
        </w:rPr>
        <w:t>“绿水青山就是金山银山”</w:t>
      </w:r>
      <w:r>
        <w:rPr>
          <w:rFonts w:cs="Times New Roman"/>
        </w:rPr>
        <w:t>理念深入践行，生态价值优势进一步凸显，全域美丽格局基本形成，产业特色、建筑特色、景观特色和人文特色相生相容，绿色发展方式和绿色生活方式全面普及，城镇生活垃圾无害化处理提质扩面，环境质量稳步改善。</w:t>
      </w:r>
    </w:p>
    <w:p>
      <w:pPr>
        <w:ind w:firstLine="643"/>
        <w:jc w:val="both"/>
        <w:rPr>
          <w:rFonts w:cs="Times New Roman"/>
        </w:rPr>
      </w:pPr>
      <w:r>
        <w:rPr>
          <w:rFonts w:cs="Times New Roman"/>
          <w:b/>
          <w:bCs/>
        </w:rPr>
        <w:t>治理体系更趋完善</w:t>
      </w:r>
      <w:r>
        <w:rPr>
          <w:rFonts w:cs="Times New Roman"/>
        </w:rPr>
        <w:t>。以数字化改革为牵引的各领域改革全面推进，政府数字化转型成效显著，全社会信用体系基本建成，营商环境不断优化，党建统领下“四治一体”的社会治理体系不断完善，基层治理模式积极创新，矛盾纠纷化解体系和风险防范化解机制进一步完善，平安碧湖、法治碧湖建设全面推进，政府效能、市场活力、社会活力全面激发。</w:t>
      </w:r>
      <w:bookmarkEnd w:id="55"/>
    </w:p>
    <w:bookmarkEnd w:id="56"/>
    <w:p>
      <w:pPr>
        <w:spacing w:line="480" w:lineRule="exact"/>
        <w:ind w:firstLine="562"/>
        <w:jc w:val="center"/>
        <w:rPr>
          <w:rFonts w:cs="Times New Roman"/>
          <w:sz w:val="28"/>
          <w:szCs w:val="28"/>
        </w:rPr>
      </w:pPr>
      <w:r>
        <w:rPr>
          <w:rFonts w:cs="Times New Roman"/>
          <w:b/>
          <w:sz w:val="28"/>
          <w:szCs w:val="28"/>
        </w:rPr>
        <w:t>表</w:t>
      </w:r>
      <w:r>
        <w:rPr>
          <w:rFonts w:hint="eastAsia" w:cs="Times New Roman"/>
          <w:b/>
          <w:sz w:val="28"/>
          <w:szCs w:val="28"/>
          <w:lang w:val="en-US" w:eastAsia="zh-CN"/>
        </w:rPr>
        <w:t>1</w:t>
      </w:r>
      <w:r>
        <w:rPr>
          <w:rFonts w:cs="Times New Roman"/>
          <w:b/>
          <w:sz w:val="28"/>
          <w:szCs w:val="28"/>
        </w:rPr>
        <w:t>：碧湖镇“十四五”国民经济和社会发展主要指标</w:t>
      </w:r>
    </w:p>
    <w:tbl>
      <w:tblPr>
        <w:tblStyle w:val="23"/>
        <w:tblW w:w="8846"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29"/>
        <w:gridCol w:w="760"/>
        <w:gridCol w:w="2622"/>
        <w:gridCol w:w="1071"/>
        <w:gridCol w:w="1375"/>
        <w:gridCol w:w="1374"/>
        <w:gridCol w:w="91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17" w:hRule="atLeast"/>
          <w:tblHeader/>
        </w:trPr>
        <w:tc>
          <w:tcPr>
            <w:tcW w:w="72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bookmarkStart w:id="57" w:name="_Toc25205"/>
            <w:r>
              <w:rPr>
                <w:rFonts w:hint="eastAsia" w:ascii="仿宋_GB2312" w:hAnsi="仿宋_GB2312" w:eastAsia="仿宋_GB2312" w:cs="仿宋_GB2312"/>
                <w:color w:val="000000" w:themeColor="text1"/>
                <w:kern w:val="0"/>
                <w:sz w:val="24"/>
                <w14:textFill>
                  <w14:solidFill>
                    <w14:schemeClr w14:val="tx1"/>
                  </w14:solidFill>
                </w14:textFill>
              </w:rPr>
              <w:t>序号</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一级指标</w:t>
            </w:r>
          </w:p>
        </w:tc>
        <w:tc>
          <w:tcPr>
            <w:tcW w:w="262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二级指标</w:t>
            </w:r>
          </w:p>
        </w:tc>
        <w:tc>
          <w:tcPr>
            <w:tcW w:w="107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单位</w:t>
            </w:r>
          </w:p>
        </w:tc>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2020年</w:t>
            </w:r>
          </w:p>
        </w:tc>
        <w:tc>
          <w:tcPr>
            <w:tcW w:w="137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2025年目标</w:t>
            </w:r>
          </w:p>
        </w:tc>
        <w:tc>
          <w:tcPr>
            <w:tcW w:w="91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指标</w:t>
            </w:r>
          </w:p>
          <w:p>
            <w:pPr>
              <w:spacing w:line="240" w:lineRule="exact"/>
              <w:ind w:left="0" w:leftChars="0" w:firstLine="0" w:firstLineChars="0"/>
              <w:jc w:val="center"/>
              <w:rPr>
                <w:rFonts w:hint="eastAsia"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属性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restart"/>
            <w:tcBorders>
              <w:top w:val="single" w:color="auto" w:sz="4" w:space="0"/>
              <w:left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w:t>
            </w:r>
          </w:p>
        </w:tc>
        <w:tc>
          <w:tcPr>
            <w:tcW w:w="760" w:type="dxa"/>
            <w:vMerge w:val="restart"/>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综合实力</w:t>
            </w:r>
          </w:p>
        </w:tc>
        <w:tc>
          <w:tcPr>
            <w:tcW w:w="2622"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58" w:name="_Hlk68565702"/>
            <w:r>
              <w:rPr>
                <w:rFonts w:hint="eastAsia" w:ascii="仿宋_GB2312" w:hAnsi="仿宋_GB2312" w:eastAsia="仿宋_GB2312" w:cs="仿宋_GB2312"/>
                <w:color w:val="000000" w:themeColor="text1"/>
                <w:kern w:val="0"/>
                <w:sz w:val="21"/>
                <w:szCs w:val="21"/>
                <w14:textFill>
                  <w14:solidFill>
                    <w14:schemeClr w14:val="tx1"/>
                  </w14:solidFill>
                </w14:textFill>
              </w:rPr>
              <w:t>地区生产总值</w:t>
            </w:r>
            <w:bookmarkEnd w:id="58"/>
            <w:r>
              <w:rPr>
                <w:rFonts w:hint="eastAsia" w:ascii="仿宋_GB2312" w:hAnsi="仿宋_GB2312" w:eastAsia="仿宋_GB2312" w:cs="仿宋_GB2312"/>
                <w:color w:val="000000" w:themeColor="text1"/>
                <w:kern w:val="0"/>
                <w:sz w:val="21"/>
                <w:szCs w:val="21"/>
                <w14:textFill>
                  <w14:solidFill>
                    <w14:schemeClr w14:val="tx1"/>
                  </w14:solidFill>
                </w14:textFill>
              </w:rPr>
              <w:t>（GDP）</w:t>
            </w:r>
          </w:p>
        </w:tc>
        <w:tc>
          <w:tcPr>
            <w:tcW w:w="1071"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亿元</w:t>
            </w:r>
          </w:p>
        </w:tc>
        <w:tc>
          <w:tcPr>
            <w:tcW w:w="1375"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63</w:t>
            </w:r>
          </w:p>
        </w:tc>
        <w:tc>
          <w:tcPr>
            <w:tcW w:w="1374"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w:t>
            </w:r>
            <w:r>
              <w:rPr>
                <w:rFonts w:hint="eastAsia" w:ascii="仿宋_GB2312" w:hAnsi="仿宋_GB2312" w:cs="仿宋_GB2312"/>
                <w:color w:val="000000" w:themeColor="text1"/>
                <w:kern w:val="0"/>
                <w:sz w:val="21"/>
                <w:szCs w:val="21"/>
                <w:lang w:val="en-US" w:eastAsia="zh-CN"/>
                <w14:textFill>
                  <w14:solidFill>
                    <w14:schemeClr w14:val="tx1"/>
                  </w14:solidFill>
                </w14:textFill>
              </w:rPr>
              <w:t>0</w:t>
            </w:r>
            <w:r>
              <w:rPr>
                <w:rFonts w:hint="eastAsia" w:ascii="仿宋_GB2312" w:hAnsi="仿宋_GB2312" w:eastAsia="仿宋_GB2312" w:cs="仿宋_GB2312"/>
                <w:color w:val="000000" w:themeColor="text1"/>
                <w:kern w:val="0"/>
                <w:sz w:val="21"/>
                <w:szCs w:val="21"/>
                <w14:textFill>
                  <w14:solidFill>
                    <w14:schemeClr w14:val="tx1"/>
                  </w14:solidFill>
                </w14:textFill>
              </w:rPr>
              <w:t>0</w:t>
            </w:r>
          </w:p>
        </w:tc>
        <w:tc>
          <w:tcPr>
            <w:tcW w:w="915" w:type="dxa"/>
            <w:tcBorders>
              <w:top w:val="single" w:color="auto" w:sz="4"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continue"/>
            <w:tcBorders>
              <w:left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760" w:type="dxa"/>
            <w:vMerge w:val="continue"/>
            <w:tcBorders>
              <w:top w:val="single" w:color="auto" w:sz="4"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其中：人均地区生产总值</w:t>
            </w:r>
          </w:p>
        </w:tc>
        <w:tc>
          <w:tcPr>
            <w:tcW w:w="1071"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cs="仿宋_GB2312"/>
                <w:color w:val="000000" w:themeColor="text1"/>
                <w:kern w:val="0"/>
                <w:sz w:val="21"/>
                <w:szCs w:val="21"/>
                <w:lang w:eastAsia="zh-CN"/>
                <w14:textFill>
                  <w14:solidFill>
                    <w14:schemeClr w14:val="tx1"/>
                  </w14:solidFill>
                </w14:textFill>
              </w:rPr>
              <w:t>万</w:t>
            </w:r>
            <w:r>
              <w:rPr>
                <w:rFonts w:hint="eastAsia" w:ascii="仿宋_GB2312" w:hAnsi="仿宋_GB2312" w:eastAsia="仿宋_GB2312" w:cs="仿宋_GB2312"/>
                <w:color w:val="000000" w:themeColor="text1"/>
                <w:kern w:val="0"/>
                <w:sz w:val="21"/>
                <w:szCs w:val="21"/>
                <w14:textFill>
                  <w14:solidFill>
                    <w14:schemeClr w14:val="tx1"/>
                  </w14:solidFill>
                </w14:textFill>
              </w:rPr>
              <w:t>元</w:t>
            </w:r>
          </w:p>
        </w:tc>
        <w:tc>
          <w:tcPr>
            <w:tcW w:w="1375"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7.9</w:t>
            </w:r>
          </w:p>
        </w:tc>
        <w:tc>
          <w:tcPr>
            <w:tcW w:w="1374" w:type="dxa"/>
            <w:tcBorders>
              <w:top w:val="single" w:color="auto" w:sz="4"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10</w:t>
            </w:r>
          </w:p>
        </w:tc>
        <w:tc>
          <w:tcPr>
            <w:tcW w:w="915" w:type="dxa"/>
            <w:tcBorders>
              <w:top w:val="single" w:color="auto" w:sz="4"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生态系统生产总值（GEP）</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亿元</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6</w:t>
            </w:r>
            <w:r>
              <w:rPr>
                <w:rFonts w:hint="eastAsia" w:ascii="仿宋_GB2312" w:hAnsi="仿宋_GB2312" w:eastAsia="仿宋_GB2312" w:cs="仿宋_GB2312"/>
                <w:color w:val="000000" w:themeColor="text1"/>
                <w:kern w:val="0"/>
                <w:sz w:val="21"/>
                <w:szCs w:val="21"/>
                <w14:textFill>
                  <w14:solidFill>
                    <w14:schemeClr w14:val="tx1"/>
                  </w14:solidFill>
                </w14:textFill>
              </w:rPr>
              <w:t>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kern w:val="0"/>
                <w:sz w:val="21"/>
                <w:szCs w:val="21"/>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固定资产投资</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亿元</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47.6</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r>
              <w:rPr>
                <w:rFonts w:hint="eastAsia" w:ascii="仿宋_GB2312" w:hAnsi="仿宋_GB2312" w:cs="仿宋_GB2312"/>
                <w:color w:val="000000" w:themeColor="text1"/>
                <w:kern w:val="0"/>
                <w:sz w:val="21"/>
                <w:szCs w:val="21"/>
                <w:lang w:val="en-US" w:eastAsia="zh-CN"/>
                <w14:textFill>
                  <w14:solidFill>
                    <w14:schemeClr w14:val="tx1"/>
                  </w14:solidFill>
                </w14:textFill>
              </w:rPr>
              <w:t>5</w:t>
            </w: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00</w:t>
            </w: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4</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社会消费品零售总额</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59" w:name="_Hlk68565830"/>
            <w:r>
              <w:rPr>
                <w:rFonts w:hint="eastAsia" w:ascii="仿宋_GB2312" w:hAnsi="仿宋_GB2312" w:eastAsia="仿宋_GB2312" w:cs="仿宋_GB2312"/>
                <w:color w:val="000000" w:themeColor="text1"/>
                <w:kern w:val="0"/>
                <w:sz w:val="21"/>
                <w:szCs w:val="21"/>
                <w14:textFill>
                  <w14:solidFill>
                    <w14:schemeClr w14:val="tx1"/>
                  </w14:solidFill>
                </w14:textFill>
              </w:rPr>
              <w:t>亿元</w:t>
            </w:r>
            <w:bookmarkEnd w:id="59"/>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20.9</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30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5</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税收</w:t>
            </w:r>
            <w:r>
              <w:rPr>
                <w:rFonts w:hint="eastAsia" w:ascii="仿宋_GB2312" w:hAnsi="仿宋_GB2312" w:cs="仿宋_GB2312"/>
                <w:color w:val="000000" w:themeColor="text1"/>
                <w:kern w:val="0"/>
                <w:sz w:val="21"/>
                <w:szCs w:val="21"/>
                <w:lang w:eastAsia="zh-CN"/>
                <w14:textFill>
                  <w14:solidFill>
                    <w14:schemeClr w14:val="tx1"/>
                  </w14:solidFill>
                </w14:textFill>
              </w:rPr>
              <w:t>总</w:t>
            </w:r>
            <w:r>
              <w:rPr>
                <w:rFonts w:hint="eastAsia" w:ascii="仿宋_GB2312" w:hAnsi="仿宋_GB2312" w:eastAsia="仿宋_GB2312" w:cs="仿宋_GB2312"/>
                <w:color w:val="000000" w:themeColor="text1"/>
                <w:kern w:val="0"/>
                <w:sz w:val="21"/>
                <w:szCs w:val="21"/>
                <w14:textFill>
                  <w14:solidFill>
                    <w14:schemeClr w14:val="tx1"/>
                  </w14:solidFill>
                </w14:textFill>
              </w:rPr>
              <w:t>收入</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0" w:name="_Hlk68565814"/>
            <w:r>
              <w:rPr>
                <w:rFonts w:hint="eastAsia" w:ascii="仿宋_GB2312" w:hAnsi="仿宋_GB2312" w:eastAsia="仿宋_GB2312" w:cs="仿宋_GB2312"/>
                <w:color w:val="000000" w:themeColor="text1"/>
                <w:kern w:val="0"/>
                <w:sz w:val="21"/>
                <w:szCs w:val="21"/>
                <w14:textFill>
                  <w14:solidFill>
                    <w14:schemeClr w14:val="tx1"/>
                  </w14:solidFill>
                </w14:textFill>
              </w:rPr>
              <w:t>亿元</w:t>
            </w:r>
            <w:bookmarkEnd w:id="60"/>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1.3</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restart"/>
            <w:tcBorders>
              <w:top w:val="single" w:color="auto" w:sz="6" w:space="0"/>
              <w:left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1" w:name="_Hlk68565951"/>
            <w:r>
              <w:rPr>
                <w:rFonts w:hint="eastAsia" w:ascii="仿宋_GB2312" w:hAnsi="仿宋_GB2312" w:eastAsia="仿宋_GB2312" w:cs="仿宋_GB2312"/>
                <w:color w:val="000000" w:themeColor="text1"/>
                <w:kern w:val="0"/>
                <w:sz w:val="21"/>
                <w:szCs w:val="21"/>
                <w14:textFill>
                  <w14:solidFill>
                    <w14:schemeClr w14:val="tx1"/>
                  </w14:solidFill>
                </w14:textFill>
              </w:rPr>
              <w:t>6</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全镇常住人口</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万人</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8</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w:t>
            </w:r>
            <w:r>
              <w:rPr>
                <w:rFonts w:hint="eastAsia" w:ascii="仿宋_GB2312" w:hAnsi="仿宋_GB2312" w:cs="仿宋_GB2312"/>
                <w:color w:val="000000" w:themeColor="text1"/>
                <w:kern w:val="0"/>
                <w:sz w:val="21"/>
                <w:szCs w:val="21"/>
                <w:lang w:val="en-US" w:eastAsia="zh-CN"/>
                <w14:textFill>
                  <w14:solidFill>
                    <w14:schemeClr w14:val="tx1"/>
                  </w14:solidFill>
                </w14:textFill>
              </w:rPr>
              <w:t>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bookmarkEnd w:id="61"/>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continue"/>
            <w:tcBorders>
              <w:left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其中：镇区常住人口</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万人</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2.83</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4</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kern w:val="0"/>
                <w:sz w:val="21"/>
                <w:szCs w:val="21"/>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建成区面积</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平方公里</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7.2</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9</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8</w:t>
            </w:r>
          </w:p>
        </w:tc>
        <w:tc>
          <w:tcPr>
            <w:tcW w:w="760" w:type="dxa"/>
            <w:vMerge w:val="restart"/>
            <w:tcBorders>
              <w:top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经济发展</w:t>
            </w: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农业总产值</w:t>
            </w:r>
            <w:r>
              <w:rPr>
                <w:rFonts w:hint="eastAsia" w:ascii="仿宋_GB2312" w:hAnsi="仿宋_GB2312" w:eastAsia="仿宋_GB2312" w:cs="仿宋_GB2312"/>
                <w:color w:val="000000" w:themeColor="text1"/>
                <w:kern w:val="0"/>
                <w:sz w:val="21"/>
                <w:szCs w:val="21"/>
                <w14:textFill>
                  <w14:solidFill>
                    <w14:schemeClr w14:val="tx1"/>
                  </w14:solidFill>
                </w14:textFill>
              </w:rPr>
              <w:commentReference w:id="0"/>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2" w:name="_Hlk68566126"/>
            <w:r>
              <w:rPr>
                <w:rFonts w:hint="eastAsia" w:ascii="仿宋_GB2312" w:hAnsi="仿宋_GB2312" w:eastAsia="仿宋_GB2312" w:cs="仿宋_GB2312"/>
                <w:color w:val="000000" w:themeColor="text1"/>
                <w:kern w:val="0"/>
                <w:sz w:val="21"/>
                <w:szCs w:val="21"/>
                <w14:textFill>
                  <w14:solidFill>
                    <w14:schemeClr w14:val="tx1"/>
                  </w14:solidFill>
                </w14:textFill>
              </w:rPr>
              <w:t>亿元</w:t>
            </w:r>
            <w:bookmarkEnd w:id="62"/>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10.6</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13.5</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9</w:t>
            </w:r>
          </w:p>
        </w:tc>
        <w:tc>
          <w:tcPr>
            <w:tcW w:w="760" w:type="dxa"/>
            <w:vMerge w:val="continue"/>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规上工业</w:t>
            </w:r>
            <w:r>
              <w:rPr>
                <w:rFonts w:hint="eastAsia" w:ascii="仿宋_GB2312" w:hAnsi="仿宋_GB2312" w:eastAsia="仿宋_GB2312" w:cs="仿宋_GB2312"/>
                <w:color w:val="000000" w:themeColor="text1"/>
                <w:kern w:val="0"/>
                <w:sz w:val="21"/>
                <w:szCs w:val="21"/>
                <w:lang w:eastAsia="zh-CN"/>
                <w14:textFill>
                  <w14:solidFill>
                    <w14:schemeClr w14:val="tx1"/>
                  </w14:solidFill>
                </w14:textFill>
              </w:rPr>
              <w:t>总产值</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3" w:name="_Hlk68566183"/>
            <w:r>
              <w:rPr>
                <w:rFonts w:hint="eastAsia" w:ascii="仿宋_GB2312" w:hAnsi="仿宋_GB2312" w:eastAsia="仿宋_GB2312" w:cs="仿宋_GB2312"/>
                <w:color w:val="000000" w:themeColor="text1"/>
                <w:kern w:val="0"/>
                <w:sz w:val="21"/>
                <w:szCs w:val="21"/>
                <w14:textFill>
                  <w14:solidFill>
                    <w14:schemeClr w14:val="tx1"/>
                  </w14:solidFill>
                </w14:textFill>
              </w:rPr>
              <w:t>亿元</w:t>
            </w:r>
            <w:bookmarkEnd w:id="63"/>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35.2</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70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4" w:name="_Hlk68566563"/>
            <w:r>
              <w:rPr>
                <w:rFonts w:hint="eastAsia" w:ascii="仿宋_GB2312" w:hAnsi="仿宋_GB2312" w:eastAsia="仿宋_GB2312" w:cs="仿宋_GB2312"/>
                <w:color w:val="000000" w:themeColor="text1"/>
                <w:kern w:val="0"/>
                <w:sz w:val="21"/>
                <w:szCs w:val="21"/>
                <w14:textFill>
                  <w14:solidFill>
                    <w14:schemeClr w14:val="tx1"/>
                  </w14:solidFill>
                </w14:textFill>
              </w:rPr>
              <w:t>11</w:t>
            </w:r>
          </w:p>
        </w:tc>
        <w:tc>
          <w:tcPr>
            <w:tcW w:w="760" w:type="dxa"/>
            <w:vMerge w:val="continue"/>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旅游业</w:t>
            </w:r>
            <w:r>
              <w:rPr>
                <w:rFonts w:hint="eastAsia" w:ascii="仿宋_GB2312" w:hAnsi="仿宋_GB2312" w:cs="仿宋_GB2312"/>
                <w:color w:val="000000" w:themeColor="text1"/>
                <w:kern w:val="0"/>
                <w:sz w:val="21"/>
                <w:szCs w:val="21"/>
                <w:lang w:eastAsia="zh-CN"/>
                <w14:textFill>
                  <w14:solidFill>
                    <w14:schemeClr w14:val="tx1"/>
                  </w14:solidFill>
                </w14:textFill>
              </w:rPr>
              <w:t>增加值</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亿元</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3.2</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bookmarkEnd w:id="64"/>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12</w:t>
            </w:r>
          </w:p>
        </w:tc>
        <w:tc>
          <w:tcPr>
            <w:tcW w:w="760" w:type="dxa"/>
            <w:vMerge w:val="continue"/>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年接待游客人次</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万人次</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56.6</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72.2</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13</w:t>
            </w:r>
          </w:p>
        </w:tc>
        <w:tc>
          <w:tcPr>
            <w:tcW w:w="760" w:type="dxa"/>
            <w:vMerge w:val="continue"/>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规上企业数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家</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54</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80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14</w:t>
            </w:r>
          </w:p>
        </w:tc>
        <w:tc>
          <w:tcPr>
            <w:tcW w:w="760" w:type="dxa"/>
            <w:vMerge w:val="continue"/>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cs="仿宋_GB2312"/>
                <w:color w:val="000000" w:themeColor="text1"/>
                <w:kern w:val="0"/>
                <w:sz w:val="21"/>
                <w:szCs w:val="21"/>
                <w:lang w:eastAsia="zh-CN"/>
                <w14:textFill>
                  <w14:solidFill>
                    <w14:schemeClr w14:val="tx1"/>
                  </w14:solidFill>
                </w14:textFill>
              </w:rPr>
              <w:t>高新技术企业家数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cs="仿宋_GB2312"/>
                <w:color w:val="000000" w:themeColor="text1"/>
                <w:kern w:val="0"/>
                <w:sz w:val="21"/>
                <w:szCs w:val="21"/>
                <w:lang w:eastAsia="zh-CN"/>
                <w14:textFill>
                  <w14:solidFill>
                    <w14:schemeClr w14:val="tx1"/>
                  </w14:solidFill>
                </w14:textFill>
              </w:rPr>
              <w:t>家</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21</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35</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restart"/>
            <w:tcBorders>
              <w:top w:val="single" w:color="auto" w:sz="6" w:space="0"/>
              <w:left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15</w:t>
            </w:r>
          </w:p>
        </w:tc>
        <w:tc>
          <w:tcPr>
            <w:tcW w:w="760" w:type="dxa"/>
            <w:vMerge w:val="restart"/>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美好生活</w:t>
            </w: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城镇常住居民人均可支配收入</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元</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49344</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70000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continue"/>
            <w:tcBorders>
              <w:left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农村常住居民人均可支配收入</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元</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30365</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49000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16</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新增就业岗位数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人</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1000</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[6700]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themeColor="text1"/>
                <w:kern w:val="0"/>
                <w:sz w:val="21"/>
                <w:szCs w:val="21"/>
                <w14:textFill>
                  <w14:solidFill>
                    <w14:schemeClr w14:val="tx1"/>
                  </w14:solidFill>
                </w14:textFill>
              </w:rPr>
              <w:t>17</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kern w:val="0"/>
                <w:sz w:val="21"/>
                <w:szCs w:val="21"/>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等级幼儿园覆盖率</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100</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100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kern w:val="0"/>
                <w:sz w:val="21"/>
                <w:szCs w:val="21"/>
              </w:rPr>
              <w:t>18</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每千人口医疗卫生机构床位数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张</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6</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default" w:ascii="仿宋_GB2312" w:hAnsi="仿宋_GB2312" w:eastAsia="仿宋_GB2312" w:cs="仿宋_GB2312"/>
                <w:kern w:val="0"/>
                <w:sz w:val="21"/>
                <w:szCs w:val="21"/>
                <w:lang w:val="en-US" w:eastAsia="zh-CN"/>
              </w:rPr>
            </w:pPr>
            <w:r>
              <w:rPr>
                <w:rFonts w:hint="eastAsia" w:ascii="仿宋_GB2312" w:hAnsi="仿宋_GB2312" w:cs="仿宋_GB2312"/>
                <w:kern w:val="0"/>
                <w:sz w:val="21"/>
                <w:szCs w:val="21"/>
                <w:lang w:val="en-US" w:eastAsia="zh-CN"/>
              </w:rPr>
              <w:t>19</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二乙及以上医院数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cs="仿宋_GB2312"/>
                <w:color w:val="000000" w:themeColor="text1"/>
                <w:kern w:val="0"/>
                <w:sz w:val="21"/>
                <w:szCs w:val="21"/>
                <w:lang w:eastAsia="zh-CN"/>
                <w14:textFill>
                  <w14:solidFill>
                    <w14:schemeClr w14:val="tx1"/>
                  </w14:solidFill>
                </w14:textFill>
              </w:rPr>
              <w:t>家</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restart"/>
            <w:tcBorders>
              <w:top w:val="single" w:color="auto" w:sz="6" w:space="0"/>
              <w:left w:val="single" w:color="auto" w:sz="6" w:space="0"/>
            </w:tcBorders>
            <w:shd w:val="clear" w:color="auto" w:fill="auto"/>
            <w:vAlign w:val="center"/>
          </w:tcPr>
          <w:p>
            <w:pPr>
              <w:spacing w:line="240" w:lineRule="exact"/>
              <w:ind w:left="0" w:leftChars="0" w:firstLine="0" w:firstLineChars="0"/>
              <w:jc w:val="both"/>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20</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示范型居家养老服务中心数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家</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vMerge w:val="continue"/>
            <w:tcBorders>
              <w:left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社会化养老型机构数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eastAsia="zh-CN"/>
                <w14:textFill>
                  <w14:solidFill>
                    <w14:schemeClr w14:val="tx1"/>
                  </w14:solidFill>
                </w14:textFill>
              </w:rPr>
              <w:t>家</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2</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3</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21</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各类公共文体服务设施数</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个</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2</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4</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22</w:t>
            </w:r>
          </w:p>
        </w:tc>
        <w:tc>
          <w:tcPr>
            <w:tcW w:w="760" w:type="dxa"/>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依申请政务服务办件“一网通办”率</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90以上</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84"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23</w:t>
            </w:r>
          </w:p>
        </w:tc>
        <w:tc>
          <w:tcPr>
            <w:tcW w:w="760" w:type="dxa"/>
            <w:vMerge w:val="restart"/>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花园品质</w:t>
            </w: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人均公园绿地面积</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5" w:name="_Hlk68567325"/>
            <w:r>
              <w:rPr>
                <w:rFonts w:hint="eastAsia" w:ascii="仿宋_GB2312" w:hAnsi="仿宋_GB2312" w:eastAsia="仿宋_GB2312" w:cs="仿宋_GB2312"/>
                <w:color w:val="000000" w:themeColor="text1"/>
                <w:kern w:val="0"/>
                <w:sz w:val="21"/>
                <w:szCs w:val="21"/>
                <w14:textFill>
                  <w14:solidFill>
                    <w14:schemeClr w14:val="tx1"/>
                  </w14:solidFill>
                </w14:textFill>
              </w:rPr>
              <w:t>m2</w:t>
            </w:r>
            <w:bookmarkEnd w:id="65"/>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11.8</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15</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24</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建成区绿化覆盖率</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20.1</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21</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25</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镇域主要河道水质等级</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级</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II</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II</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26</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6" w:name="_Hlk68266043"/>
            <w:r>
              <w:rPr>
                <w:rFonts w:hint="eastAsia" w:ascii="仿宋_GB2312" w:hAnsi="仿宋_GB2312" w:eastAsia="仿宋_GB2312" w:cs="仿宋_GB2312"/>
                <w:color w:val="000000" w:themeColor="text1"/>
                <w:kern w:val="0"/>
                <w:sz w:val="21"/>
                <w:szCs w:val="21"/>
                <w14:textFill>
                  <w14:solidFill>
                    <w14:schemeClr w14:val="tx1"/>
                  </w14:solidFill>
                </w14:textFill>
              </w:rPr>
              <w:t>建成区污水处理率</w:t>
            </w:r>
            <w:bookmarkEnd w:id="66"/>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78</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27</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生活垃圾分类覆盖率</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cs="仿宋_GB2312"/>
                <w:color w:val="000000" w:themeColor="text1"/>
                <w:kern w:val="0"/>
                <w:sz w:val="21"/>
                <w:szCs w:val="21"/>
                <w:lang w:val="en-US" w:eastAsia="zh-CN"/>
                <w14:textFill>
                  <w14:solidFill>
                    <w14:schemeClr w14:val="tx1"/>
                  </w14:solidFill>
                </w14:textFill>
              </w:rPr>
              <w:t>100</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7" w:name="_Hlk68265812"/>
            <w:r>
              <w:rPr>
                <w:rFonts w:hint="eastAsia" w:ascii="仿宋_GB2312" w:hAnsi="仿宋_GB2312" w:eastAsia="仿宋_GB2312" w:cs="仿宋_GB2312"/>
                <w:color w:val="000000" w:themeColor="text1"/>
                <w:kern w:val="0"/>
                <w:sz w:val="21"/>
                <w:szCs w:val="21"/>
                <w14:textFill>
                  <w14:solidFill>
                    <w14:schemeClr w14:val="tx1"/>
                  </w14:solidFill>
                </w14:textFill>
              </w:rPr>
              <w:t>28</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市控及以上断面达到或优于Ⅲ类水体比例</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100</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29</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bookmarkStart w:id="68" w:name="_Hlk68265807"/>
            <w:r>
              <w:rPr>
                <w:rFonts w:hint="eastAsia" w:ascii="仿宋_GB2312" w:hAnsi="仿宋_GB2312" w:eastAsia="仿宋_GB2312" w:cs="仿宋_GB2312"/>
                <w:color w:val="000000" w:themeColor="text1"/>
                <w:kern w:val="0"/>
                <w:sz w:val="21"/>
                <w:szCs w:val="21"/>
                <w14:textFill>
                  <w14:solidFill>
                    <w14:schemeClr w14:val="tx1"/>
                  </w14:solidFill>
                </w14:textFill>
              </w:rPr>
              <w:t>空气质量优良天数比率</w:t>
            </w:r>
            <w:bookmarkEnd w:id="68"/>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97以上</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bookmarkEnd w:id="67"/>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30</w:t>
            </w:r>
          </w:p>
        </w:tc>
        <w:tc>
          <w:tcPr>
            <w:tcW w:w="760" w:type="dxa"/>
            <w:vMerge w:val="restart"/>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cs="仿宋_GB2312"/>
                <w:color w:val="000000" w:themeColor="text1"/>
                <w:kern w:val="0"/>
                <w:sz w:val="21"/>
                <w:szCs w:val="21"/>
                <w:lang w:eastAsia="zh-CN"/>
                <w14:textFill>
                  <w14:solidFill>
                    <w14:schemeClr w14:val="tx1"/>
                  </w14:solidFill>
                </w14:textFill>
              </w:rPr>
              <w:t>文化</w:t>
            </w:r>
            <w:r>
              <w:rPr>
                <w:rFonts w:hint="eastAsia" w:ascii="仿宋_GB2312" w:hAnsi="仿宋_GB2312" w:eastAsia="仿宋_GB2312" w:cs="仿宋_GB2312"/>
                <w:color w:val="000000" w:themeColor="text1"/>
                <w:kern w:val="0"/>
                <w:sz w:val="21"/>
                <w:szCs w:val="21"/>
                <w14:textFill>
                  <w14:solidFill>
                    <w14:schemeClr w14:val="tx1"/>
                  </w14:solidFill>
                </w14:textFill>
              </w:rPr>
              <w:t>复兴</w:t>
            </w: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w:t>
            </w:r>
            <w:r>
              <w:rPr>
                <w:rFonts w:hint="eastAsia" w:ascii="仿宋_GB2312" w:hAnsi="仿宋_GB2312" w:eastAsia="仿宋_GB2312" w:cs="仿宋_GB2312"/>
                <w:color w:val="000000" w:themeColor="text1"/>
                <w:kern w:val="0"/>
                <w:sz w:val="21"/>
                <w:szCs w:val="21"/>
                <w:lang w:eastAsia="zh-CN"/>
                <w14:textFill>
                  <w14:solidFill>
                    <w14:schemeClr w14:val="tx1"/>
                  </w14:solidFill>
                </w14:textFill>
              </w:rPr>
              <w:t>县</w:t>
            </w:r>
            <w:r>
              <w:rPr>
                <w:rFonts w:hint="eastAsia" w:ascii="仿宋_GB2312" w:hAnsi="仿宋_GB2312" w:eastAsia="仿宋_GB2312" w:cs="仿宋_GB2312"/>
                <w:color w:val="000000" w:themeColor="text1"/>
                <w:kern w:val="0"/>
                <w:sz w:val="21"/>
                <w:szCs w:val="21"/>
                <w14:textFill>
                  <w14:solidFill>
                    <w14:schemeClr w14:val="tx1"/>
                  </w14:solidFill>
                </w14:textFill>
              </w:rPr>
              <w:t>级及以上文物保护单位（文保点）</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个</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6</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6</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31</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市县级及以上文保单位（点）总面积（平方米）</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m2</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27368</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27368</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约束性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32</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市县级及以上文保单位（点）修复率</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59</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77</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33</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市级及以上非遗代表性项目</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eastAsia="zh-CN"/>
                <w14:textFill>
                  <w14:solidFill>
                    <w14:schemeClr w14:val="tx1"/>
                  </w14:solidFill>
                </w14:textFill>
              </w:rPr>
              <w:t>项</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6</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6</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34</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市级及以上非遗传承人</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个</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3</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5</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729" w:type="dxa"/>
            <w:tcBorders>
              <w:top w:val="single" w:color="auto" w:sz="6" w:space="0"/>
              <w:left w:val="single" w:color="auto" w:sz="6" w:space="0"/>
              <w:bottom w:val="single" w:color="auto" w:sz="6" w:space="0"/>
            </w:tcBorders>
            <w:shd w:val="clear" w:color="auto" w:fill="auto"/>
            <w:vAlign w:val="center"/>
          </w:tcPr>
          <w:p>
            <w:pPr>
              <w:spacing w:line="240" w:lineRule="exact"/>
              <w:ind w:left="0" w:leftChars="0" w:firstLine="0" w:firstLineChars="0"/>
              <w:jc w:val="both"/>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35</w:t>
            </w:r>
          </w:p>
        </w:tc>
        <w:tc>
          <w:tcPr>
            <w:tcW w:w="760" w:type="dxa"/>
            <w:vMerge w:val="continue"/>
            <w:tcBorders>
              <w:top w:val="single" w:color="auto" w:sz="6" w:space="0"/>
              <w:bottom w:val="single" w:color="auto" w:sz="6" w:space="0"/>
            </w:tcBorders>
            <w:shd w:val="clear" w:color="auto" w:fill="auto"/>
            <w:vAlign w:val="center"/>
          </w:tcPr>
          <w:p>
            <w:pPr>
              <w:spacing w:line="240" w:lineRule="exact"/>
              <w:jc w:val="center"/>
              <w:rPr>
                <w:rFonts w:hint="eastAsia" w:ascii="仿宋_GB2312" w:hAnsi="仿宋_GB2312" w:eastAsia="仿宋_GB2312" w:cs="仿宋_GB2312"/>
                <w:color w:val="000000" w:themeColor="text1"/>
                <w:kern w:val="0"/>
                <w:sz w:val="21"/>
                <w:szCs w:val="21"/>
                <w14:textFill>
                  <w14:solidFill>
                    <w14:schemeClr w14:val="tx1"/>
                  </w14:solidFill>
                </w14:textFill>
              </w:rPr>
            </w:pPr>
          </w:p>
        </w:tc>
        <w:tc>
          <w:tcPr>
            <w:tcW w:w="2622"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市级及以上展览、培训、民俗、文艺、体育等各类文艺活动</w:t>
            </w:r>
          </w:p>
        </w:tc>
        <w:tc>
          <w:tcPr>
            <w:tcW w:w="1071"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场</w:t>
            </w:r>
          </w:p>
        </w:tc>
        <w:tc>
          <w:tcPr>
            <w:tcW w:w="1375"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pPr>
            <w:r>
              <w:rPr>
                <w:rFonts w:hint="eastAsia" w:ascii="仿宋_GB2312" w:hAnsi="仿宋_GB2312" w:eastAsia="仿宋_GB2312" w:cs="仿宋_GB2312"/>
                <w:color w:val="000000" w:themeColor="text1"/>
                <w:kern w:val="0"/>
                <w:sz w:val="21"/>
                <w:szCs w:val="21"/>
                <w:lang w:val="en-US" w:eastAsia="zh-CN"/>
                <w14:textFill>
                  <w14:solidFill>
                    <w14:schemeClr w14:val="tx1"/>
                  </w14:solidFill>
                </w14:textFill>
              </w:rPr>
              <w:t>3</w:t>
            </w:r>
          </w:p>
        </w:tc>
        <w:tc>
          <w:tcPr>
            <w:tcW w:w="1374" w:type="dxa"/>
            <w:tcBorders>
              <w:top w:val="single" w:color="auto" w:sz="6" w:space="0"/>
              <w:bottom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[5]</w:t>
            </w:r>
          </w:p>
        </w:tc>
        <w:tc>
          <w:tcPr>
            <w:tcW w:w="915" w:type="dxa"/>
            <w:tcBorders>
              <w:top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center"/>
              <w:rPr>
                <w:rFonts w:hint="eastAsia" w:ascii="仿宋_GB2312" w:hAnsi="仿宋_GB2312" w:eastAsia="仿宋_GB2312" w:cs="仿宋_GB2312"/>
                <w:color w:val="000000" w:themeColor="text1"/>
                <w:kern w:val="0"/>
                <w:sz w:val="21"/>
                <w:szCs w:val="21"/>
                <w14:textFill>
                  <w14:solidFill>
                    <w14:schemeClr w14:val="tx1"/>
                  </w14:solidFill>
                </w14:textFill>
              </w:rPr>
            </w:pPr>
            <w:r>
              <w:rPr>
                <w:rFonts w:hint="eastAsia" w:ascii="仿宋_GB2312" w:hAnsi="仿宋_GB2312" w:eastAsia="仿宋_GB2312" w:cs="仿宋_GB2312"/>
                <w:color w:val="000000" w:themeColor="text1"/>
                <w:kern w:val="0"/>
                <w:sz w:val="21"/>
                <w:szCs w:val="21"/>
                <w14:textFill>
                  <w14:solidFill>
                    <w14:schemeClr w14:val="tx1"/>
                  </w14:solidFill>
                </w14:textFill>
              </w:rPr>
              <w:t>预期性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8846" w:type="dxa"/>
            <w:gridSpan w:val="7"/>
            <w:tcBorders>
              <w:top w:val="single" w:color="auto" w:sz="6" w:space="0"/>
              <w:left w:val="single" w:color="auto" w:sz="6" w:space="0"/>
              <w:bottom w:val="single" w:color="auto" w:sz="6" w:space="0"/>
              <w:right w:val="single" w:color="auto" w:sz="6" w:space="0"/>
            </w:tcBorders>
            <w:shd w:val="clear" w:color="auto" w:fill="auto"/>
            <w:vAlign w:val="center"/>
          </w:tcPr>
          <w:p>
            <w:pPr>
              <w:spacing w:line="240" w:lineRule="exact"/>
              <w:ind w:left="0" w:leftChars="0" w:firstLine="0" w:firstLineChars="0"/>
              <w:jc w:val="left"/>
              <w:rPr>
                <w:rFonts w:hint="default" w:ascii="仿宋_GB2312" w:hAnsi="仿宋_GB2312" w:eastAsia="仿宋_GB2312" w:cs="仿宋_GB2312"/>
                <w:color w:val="000000" w:themeColor="text1"/>
                <w:kern w:val="0"/>
                <w:sz w:val="21"/>
                <w:szCs w:val="21"/>
                <w:lang w:val="en-US" w:eastAsia="zh-CN"/>
                <w14:textFill>
                  <w14:solidFill>
                    <w14:schemeClr w14:val="tx1"/>
                  </w14:solidFill>
                </w14:textFill>
              </w:rPr>
            </w:pPr>
            <w:bookmarkStart w:id="69" w:name="_Toc25954"/>
            <w:bookmarkStart w:id="70" w:name="_Toc14860"/>
            <w:bookmarkStart w:id="71" w:name="_Toc27988"/>
            <w:bookmarkStart w:id="72" w:name="_Toc5831"/>
            <w:bookmarkStart w:id="73" w:name="_Toc26194"/>
            <w:r>
              <w:rPr>
                <w:rFonts w:hint="eastAsia" w:ascii="仿宋_GB2312" w:hAnsi="仿宋_GB2312" w:cs="仿宋_GB2312"/>
                <w:color w:val="000000" w:themeColor="text1"/>
                <w:kern w:val="0"/>
                <w:sz w:val="21"/>
                <w:szCs w:val="21"/>
                <w:lang w:val="en-US" w:eastAsia="zh-CN"/>
                <w14:textFill>
                  <w14:solidFill>
                    <w14:schemeClr w14:val="tx1"/>
                  </w14:solidFill>
                </w14:textFill>
              </w:rPr>
              <w:t>备注：表中主要指标数据为碧湖镇数值，不包括大港头片区。</w:t>
            </w:r>
          </w:p>
        </w:tc>
      </w:tr>
    </w:tbl>
    <w:p>
      <w:pPr>
        <w:pStyle w:val="4"/>
        <w:ind w:firstLine="640"/>
        <w:rPr>
          <w:rFonts w:cs="Times New Roman"/>
        </w:rPr>
      </w:pPr>
      <w:bookmarkStart w:id="74" w:name="_Toc22637"/>
      <w:r>
        <w:rPr>
          <w:rFonts w:cs="Times New Roman"/>
        </w:rPr>
        <w:t>勾勒</w:t>
      </w:r>
      <w:bookmarkEnd w:id="57"/>
      <w:bookmarkEnd w:id="69"/>
      <w:bookmarkEnd w:id="70"/>
      <w:bookmarkEnd w:id="71"/>
      <w:bookmarkEnd w:id="72"/>
      <w:bookmarkEnd w:id="73"/>
      <w:r>
        <w:rPr>
          <w:rFonts w:hint="eastAsia" w:cs="Times New Roman"/>
        </w:rPr>
        <w:t>城乡</w:t>
      </w:r>
      <w:r>
        <w:rPr>
          <w:rFonts w:hint="eastAsia" w:cs="Times New Roman"/>
          <w:lang w:eastAsia="zh-CN"/>
        </w:rPr>
        <w:t>融合</w:t>
      </w:r>
      <w:r>
        <w:rPr>
          <w:rFonts w:hint="eastAsia" w:cs="Times New Roman"/>
        </w:rPr>
        <w:t>全域美丽新格局，精彩描绘新时代“碧湖山居图”</w:t>
      </w:r>
      <w:bookmarkEnd w:id="74"/>
    </w:p>
    <w:p>
      <w:pPr>
        <w:ind w:firstLine="640"/>
        <w:jc w:val="both"/>
        <w:rPr>
          <w:rFonts w:cs="Times New Roman"/>
        </w:rPr>
      </w:pPr>
      <w:bookmarkStart w:id="75" w:name="_Hlk70435650"/>
      <w:r>
        <w:rPr>
          <w:rFonts w:cs="Times New Roman"/>
        </w:rPr>
        <w:t>积极融入丽水市“一带三区”“一脉三城”发展格局，聚力建设碧湖田园新城</w:t>
      </w:r>
      <w:r>
        <w:rPr>
          <w:rFonts w:hint="eastAsia" w:cs="Times New Roman"/>
          <w:lang w:eastAsia="zh-CN"/>
        </w:rPr>
        <w:t>，</w:t>
      </w:r>
      <w:r>
        <w:rPr>
          <w:rFonts w:cs="Times New Roman"/>
        </w:rPr>
        <w:t>全力推进丽水古堰画乡国家级旅游度假区、</w:t>
      </w:r>
      <w:r>
        <w:rPr>
          <w:rFonts w:hint="eastAsia" w:cs="Times New Roman"/>
          <w:lang w:eastAsia="zh-CN"/>
        </w:rPr>
        <w:t>国家农业科技园区</w:t>
      </w:r>
      <w:r>
        <w:rPr>
          <w:rFonts w:cs="Times New Roman"/>
        </w:rPr>
        <w:t>创建，</w:t>
      </w:r>
      <w:r>
        <w:rPr>
          <w:rFonts w:hint="eastAsia" w:cs="Times New Roman"/>
          <w:lang w:val="en-US" w:eastAsia="zh-CN"/>
        </w:rPr>
        <w:t>特色发展</w:t>
      </w:r>
      <w:r>
        <w:rPr>
          <w:rFonts w:hint="eastAsia" w:cs="Times New Roman"/>
          <w:lang w:eastAsia="zh-CN"/>
        </w:rPr>
        <w:t>古堰画乡、</w:t>
      </w:r>
      <w:r>
        <w:rPr>
          <w:rFonts w:hint="eastAsia" w:cs="Times New Roman"/>
          <w:lang w:val="en-US" w:eastAsia="zh-CN"/>
        </w:rPr>
        <w:t>九龙湿地、石牛郎奇、</w:t>
      </w:r>
      <w:r>
        <w:rPr>
          <w:rFonts w:hint="eastAsia" w:cs="Times New Roman"/>
          <w:lang w:eastAsia="zh-CN"/>
        </w:rPr>
        <w:t>高溪</w:t>
      </w:r>
      <w:r>
        <w:rPr>
          <w:rFonts w:hint="eastAsia" w:cs="Times New Roman"/>
          <w:lang w:val="en-US" w:eastAsia="zh-CN"/>
        </w:rPr>
        <w:t>工业</w:t>
      </w:r>
      <w:r>
        <w:rPr>
          <w:rFonts w:hint="eastAsia" w:cs="Times New Roman"/>
          <w:lang w:eastAsia="zh-CN"/>
        </w:rPr>
        <w:t>片区，全域打造</w:t>
      </w:r>
      <w:r>
        <w:rPr>
          <w:rFonts w:cs="Times New Roman"/>
        </w:rPr>
        <w:t>“诗画碧湖”花园乡村，构建智慧互联的现代化基础设施体系，构筑</w:t>
      </w:r>
      <w:r>
        <w:rPr>
          <w:rFonts w:cs="Times New Roman"/>
          <w:b/>
          <w:bCs/>
        </w:rPr>
        <w:t>“一城聚能、两区</w:t>
      </w:r>
      <w:r>
        <w:rPr>
          <w:rFonts w:hint="eastAsia" w:cs="Times New Roman"/>
          <w:b/>
          <w:bCs/>
          <w:lang w:eastAsia="zh-CN"/>
        </w:rPr>
        <w:t>同建</w:t>
      </w:r>
      <w:r>
        <w:rPr>
          <w:rFonts w:cs="Times New Roman"/>
          <w:b/>
          <w:bCs/>
        </w:rPr>
        <w:t>、</w:t>
      </w:r>
      <w:r>
        <w:rPr>
          <w:rFonts w:hint="eastAsia" w:cs="Times New Roman"/>
          <w:b/>
          <w:bCs/>
          <w:lang w:eastAsia="zh-CN"/>
        </w:rPr>
        <w:t>四片</w:t>
      </w:r>
      <w:r>
        <w:rPr>
          <w:rFonts w:cs="Times New Roman"/>
          <w:b/>
          <w:bCs/>
        </w:rPr>
        <w:t>共兴、全域美丽、智慧互联”</w:t>
      </w:r>
      <w:r>
        <w:rPr>
          <w:rFonts w:cs="Times New Roman"/>
        </w:rPr>
        <w:t>的碧湖田园新城发展格局，努力绘就一幅生态与人文交织、历史与未来交合、城市与田园交融的新时代“碧湖山居图”。</w:t>
      </w:r>
      <w:bookmarkEnd w:id="75"/>
    </w:p>
    <w:p>
      <w:pPr>
        <w:pStyle w:val="5"/>
        <w:ind w:firstLine="643"/>
        <w:rPr>
          <w:rFonts w:cs="Times New Roman"/>
        </w:rPr>
      </w:pPr>
      <w:bookmarkStart w:id="76" w:name="_Toc14405"/>
      <w:bookmarkStart w:id="77" w:name="_Toc2701"/>
      <w:bookmarkStart w:id="78" w:name="_Toc6747"/>
      <w:bookmarkStart w:id="79" w:name="_Toc16057"/>
      <w:bookmarkStart w:id="80" w:name="_Toc2425"/>
      <w:r>
        <w:rPr>
          <w:rFonts w:cs="Times New Roman"/>
          <w:bCs/>
        </w:rPr>
        <w:t>核心聚能：扩容赋能</w:t>
      </w:r>
      <w:bookmarkEnd w:id="76"/>
      <w:bookmarkEnd w:id="77"/>
      <w:bookmarkEnd w:id="78"/>
      <w:bookmarkEnd w:id="79"/>
      <w:bookmarkStart w:id="81" w:name="_Toc24705"/>
      <w:bookmarkEnd w:id="81"/>
      <w:bookmarkStart w:id="82" w:name="_Toc5440"/>
      <w:bookmarkEnd w:id="82"/>
      <w:bookmarkStart w:id="83" w:name="_Toc25962"/>
      <w:bookmarkEnd w:id="83"/>
      <w:r>
        <w:rPr>
          <w:rFonts w:cs="Times New Roman"/>
          <w:bCs/>
        </w:rPr>
        <w:t>碧湖田园新城</w:t>
      </w:r>
      <w:bookmarkEnd w:id="80"/>
    </w:p>
    <w:p>
      <w:pPr>
        <w:ind w:firstLine="640"/>
        <w:jc w:val="both"/>
        <w:rPr>
          <w:rFonts w:cs="Times New Roman"/>
        </w:rPr>
      </w:pPr>
      <w:r>
        <w:rPr>
          <w:rFonts w:cs="Times New Roman"/>
        </w:rPr>
        <w:t>以碧湖镇省级小城市培育和省级美丽城镇建设为契机，加快推进人口和产业集聚，积极承接丽水北城片区行政服务、商务服务、医疗康养等公共服务功能外溢，重点</w:t>
      </w:r>
      <w:r>
        <w:rPr>
          <w:rFonts w:hint="eastAsia" w:cs="Times New Roman"/>
          <w:lang w:eastAsia="zh-CN"/>
        </w:rPr>
        <w:t>建设好</w:t>
      </w:r>
      <w:r>
        <w:rPr>
          <w:rFonts w:cs="Times New Roman"/>
        </w:rPr>
        <w:t>老镇区区块、西生活区块、江滨区块</w:t>
      </w:r>
      <w:r>
        <w:rPr>
          <w:rFonts w:hint="eastAsia" w:cs="Times New Roman"/>
          <w:lang w:eastAsia="zh-CN"/>
        </w:rPr>
        <w:t>和</w:t>
      </w:r>
      <w:r>
        <w:rPr>
          <w:rFonts w:cs="Times New Roman"/>
        </w:rPr>
        <w:t>碧湖北区块，</w:t>
      </w:r>
      <w:r>
        <w:rPr>
          <w:rFonts w:hint="eastAsia" w:cs="Times New Roman"/>
          <w:lang w:eastAsia="zh-CN"/>
        </w:rPr>
        <w:t>塑立一个</w:t>
      </w:r>
      <w:r>
        <w:rPr>
          <w:rFonts w:cs="Times New Roman"/>
        </w:rPr>
        <w:t>历史古韵</w:t>
      </w:r>
      <w:r>
        <w:rPr>
          <w:rFonts w:hint="eastAsia" w:cs="Times New Roman"/>
          <w:lang w:eastAsia="zh-CN"/>
        </w:rPr>
        <w:t>、</w:t>
      </w:r>
      <w:r>
        <w:rPr>
          <w:rFonts w:cs="Times New Roman"/>
        </w:rPr>
        <w:t>时代新韵</w:t>
      </w:r>
      <w:r>
        <w:rPr>
          <w:rFonts w:hint="eastAsia" w:cs="Times New Roman"/>
          <w:lang w:eastAsia="zh-CN"/>
        </w:rPr>
        <w:t>、</w:t>
      </w:r>
      <w:r>
        <w:rPr>
          <w:rFonts w:cs="Times New Roman"/>
        </w:rPr>
        <w:t>现代</w:t>
      </w:r>
      <w:r>
        <w:rPr>
          <w:rFonts w:hint="eastAsia" w:cs="Times New Roman"/>
          <w:lang w:eastAsia="zh-CN"/>
        </w:rPr>
        <w:t>风</w:t>
      </w:r>
      <w:r>
        <w:rPr>
          <w:rFonts w:cs="Times New Roman"/>
        </w:rPr>
        <w:t>韵</w:t>
      </w:r>
      <w:r>
        <w:rPr>
          <w:rFonts w:hint="eastAsia" w:cs="Times New Roman"/>
          <w:lang w:eastAsia="zh-CN"/>
        </w:rPr>
        <w:t>、</w:t>
      </w:r>
      <w:r>
        <w:rPr>
          <w:rFonts w:cs="Times New Roman"/>
        </w:rPr>
        <w:t>未来智韵</w:t>
      </w:r>
      <w:r>
        <w:rPr>
          <w:rFonts w:hint="eastAsia" w:cs="Times New Roman"/>
        </w:rPr>
        <w:t>“四韵和融”</w:t>
      </w:r>
      <w:r>
        <w:rPr>
          <w:rFonts w:hint="eastAsia" w:cs="Times New Roman"/>
          <w:lang w:eastAsia="zh-CN"/>
        </w:rPr>
        <w:t>的新城核心区，</w:t>
      </w:r>
      <w:r>
        <w:rPr>
          <w:rFonts w:cs="Times New Roman"/>
        </w:rPr>
        <w:t>提升碧湖中心城区能级和品质，推动产城人文旅融合，打造一个“古今未来融汇、都市田园融合”的碧湖田园新城。</w:t>
      </w:r>
    </w:p>
    <w:p>
      <w:pPr>
        <w:ind w:firstLine="643"/>
        <w:jc w:val="both"/>
        <w:rPr>
          <w:rFonts w:cs="Times New Roman"/>
        </w:rPr>
      </w:pPr>
      <w:r>
        <w:rPr>
          <w:rFonts w:hint="eastAsia" w:cs="Times New Roman"/>
          <w:b/>
          <w:bCs/>
        </w:rPr>
        <w:t>老镇区区块</w:t>
      </w:r>
      <w:r>
        <w:rPr>
          <w:rFonts w:cs="Times New Roman"/>
          <w:b/>
          <w:bCs/>
        </w:rPr>
        <w:t>。</w:t>
      </w:r>
      <w:r>
        <w:rPr>
          <w:rFonts w:cs="Times New Roman"/>
        </w:rPr>
        <w:t>抓住碧湖“千年古城复兴”契机，以碧湖历史文化名镇为核心，坚持保护与开发相结合，赋予多样化的功能业态，打造以古镇慢生活为主导的人文历史体验区。重点构建“一心、两轴、四群落”的空间格局。一心，即依托碧湖镇政府构建的公共服务中心，打造集公共服务、休闲、运动健身等的居民休闲娱乐活动中心；两轴，是古镇特色商业轴和现代商业发展轴，东西向推进上下街改造提升，布局特色餐饮、文艺酒吧、书吧、民宿客栈、古玩字画、旅游产品销售等业态，串联起各文保单位和历史建筑，把人民街打造成为丽水的“宽窄巷”，南北向打造一条串联新镇与老镇的商业纽带；四群落，分别为围绕上下街各个文保单位、历史建筑形成的传统风貌群落和在期外围形成的三个风貌协调群落。着力提升碧湖镇区历史文化底蕴，加快涉堰配套基础设施项目建设，推进环北路、采桑路、人民路延伸段道路工程和镇区给排水管网改造等项目，还原古镇历史风貌。严格保护古镇整体风貌、周边环境和视觉景观，严格控制古镇范围新建建筑和改建建筑，控制用地性质、建筑高度、体量、建筑形式和色彩，保持与古镇整体风貌相协调，禁止大拆大建，保障历史文脉的延续。</w:t>
      </w:r>
    </w:p>
    <w:p>
      <w:pPr>
        <w:ind w:firstLine="643"/>
        <w:jc w:val="both"/>
        <w:rPr>
          <w:rFonts w:cs="Times New Roman"/>
        </w:rPr>
      </w:pPr>
      <w:r>
        <w:rPr>
          <w:rFonts w:hint="eastAsia" w:cs="Times New Roman"/>
          <w:b/>
          <w:bCs/>
        </w:rPr>
        <w:t>西生活区块</w:t>
      </w:r>
      <w:r>
        <w:rPr>
          <w:rFonts w:cs="Times New Roman"/>
          <w:b/>
          <w:bCs/>
        </w:rPr>
        <w:t>。</w:t>
      </w:r>
      <w:r>
        <w:rPr>
          <w:rFonts w:cs="Times New Roman"/>
        </w:rPr>
        <w:t>以行政商务区为目标定位，重点布局行政服务、商务办公、文化体育、生活配套、拆迁安置等功能，打造城市生活新区。通过“大搬快聚”工程，促进人口集聚，加快推进魏村安置工程建设，完成</w:t>
      </w:r>
      <w:r>
        <w:rPr>
          <w:rFonts w:hint="eastAsia" w:cs="Times New Roman"/>
          <w:lang w:eastAsia="zh-CN"/>
        </w:rPr>
        <w:t>欧碧园</w:t>
      </w:r>
      <w:r>
        <w:rPr>
          <w:rFonts w:cs="Times New Roman"/>
        </w:rPr>
        <w:t>一二期项目，吸引周边人口集聚。推进政府办公大楼、公检法大楼、审批中心、应急调度中心等行政办公设施和商业综合体项目建设，谋划会议中心、酒店、体育文化中心、便民服务中心、区委党校、农贸市场、青少年宫等项目，全面提升镇区服务能力。谋划建设文二路延伸段、环北路延伸段、大众街延伸段道路工程，完善镇区道路网络，全面拉开城市框架，全面提升镇区能级。</w:t>
      </w:r>
    </w:p>
    <w:p>
      <w:pPr>
        <w:ind w:firstLine="643"/>
        <w:jc w:val="both"/>
        <w:rPr>
          <w:rFonts w:cs="Times New Roman"/>
        </w:rPr>
      </w:pPr>
      <w:r>
        <w:rPr>
          <w:rFonts w:hint="eastAsia" w:cs="Times New Roman"/>
          <w:b/>
          <w:bCs/>
        </w:rPr>
        <w:t>江滨区块</w:t>
      </w:r>
      <w:r>
        <w:rPr>
          <w:rFonts w:cs="Times New Roman"/>
          <w:b/>
          <w:bCs/>
        </w:rPr>
        <w:t>。</w:t>
      </w:r>
      <w:r>
        <w:rPr>
          <w:rFonts w:cs="Times New Roman"/>
        </w:rPr>
        <w:t>以未来商业中心为目标定位，重点布局高端居住和商业功能，打造碧湖高端居住区和消费中心。加大招商引资力度，引进高端度假酒店、高端餐饮和民俗文化街区等商业项目，全面提升镇区商业服务水平，引入品牌开发商，布局建设一批高端别墅和高品质住宅，加快建设采桑未来社区项目，大力提升住房市场供给品质。</w:t>
      </w:r>
    </w:p>
    <w:p>
      <w:pPr>
        <w:ind w:firstLine="643"/>
        <w:jc w:val="both"/>
        <w:rPr>
          <w:rFonts w:cs="Times New Roman"/>
        </w:rPr>
      </w:pPr>
      <w:r>
        <w:rPr>
          <w:rFonts w:hint="eastAsia" w:cs="Times New Roman"/>
          <w:b/>
          <w:bCs/>
        </w:rPr>
        <w:t>碧湖北区块</w:t>
      </w:r>
      <w:r>
        <w:rPr>
          <w:rFonts w:cs="Times New Roman"/>
        </w:rPr>
        <w:t>。立足原有阀门等先进装备制造产业相对集聚优势，以低散乱整治和亩均论英雄改革，推动产业进一步集聚凝练，加快</w:t>
      </w:r>
      <w:r>
        <w:rPr>
          <w:rFonts w:hint="eastAsia" w:cs="Times New Roman"/>
          <w:lang w:val="en-US" w:eastAsia="zh-CN"/>
        </w:rPr>
        <w:t>自动化、信息化、</w:t>
      </w:r>
      <w:r>
        <w:rPr>
          <w:rFonts w:cs="Times New Roman"/>
        </w:rPr>
        <w:t>智能化建设，探索智能工厂和数字化车间建设，打造产业集聚、企业集中、服务集成、发展集约的现代智慧工业</w:t>
      </w:r>
      <w:r>
        <w:rPr>
          <w:rFonts w:hint="eastAsia" w:cs="Times New Roman"/>
          <w:lang w:eastAsia="zh-CN"/>
        </w:rPr>
        <w:t>园区</w:t>
      </w:r>
      <w:r>
        <w:rPr>
          <w:rFonts w:cs="Times New Roman"/>
        </w:rPr>
        <w:t>。</w:t>
      </w:r>
    </w:p>
    <w:p>
      <w:pPr>
        <w:pStyle w:val="5"/>
        <w:ind w:firstLine="643"/>
        <w:jc w:val="both"/>
        <w:rPr>
          <w:rFonts w:cs="Times New Roman"/>
        </w:rPr>
      </w:pPr>
      <w:bookmarkStart w:id="84" w:name="_Toc5564"/>
      <w:bookmarkStart w:id="85" w:name="_Toc5925"/>
      <w:bookmarkStart w:id="86" w:name="_Toc32308"/>
      <w:bookmarkStart w:id="87" w:name="_Toc11176"/>
      <w:bookmarkStart w:id="88" w:name="_Toc6803"/>
      <w:r>
        <w:rPr>
          <w:rFonts w:cs="Times New Roman"/>
        </w:rPr>
        <w:t>两区</w:t>
      </w:r>
      <w:r>
        <w:rPr>
          <w:rFonts w:hint="eastAsia" w:cs="Times New Roman"/>
          <w:lang w:eastAsia="zh-CN"/>
        </w:rPr>
        <w:t>同建</w:t>
      </w:r>
      <w:r>
        <w:rPr>
          <w:rFonts w:cs="Times New Roman"/>
        </w:rPr>
        <w:t>：聚力打造两大国家级示范区</w:t>
      </w:r>
      <w:bookmarkEnd w:id="84"/>
    </w:p>
    <w:p>
      <w:pPr>
        <w:ind w:firstLine="643"/>
        <w:jc w:val="both"/>
        <w:rPr>
          <w:rFonts w:cs="Times New Roman"/>
        </w:rPr>
      </w:pPr>
      <w:r>
        <w:rPr>
          <w:rFonts w:cs="Times New Roman"/>
          <w:b/>
          <w:bCs/>
        </w:rPr>
        <w:t>积极创建</w:t>
      </w:r>
      <w:r>
        <w:rPr>
          <w:rFonts w:hint="eastAsia" w:cs="Times New Roman"/>
          <w:b/>
          <w:bCs/>
          <w:lang w:eastAsia="zh-CN"/>
        </w:rPr>
        <w:t>国家农业科技园区</w:t>
      </w:r>
      <w:r>
        <w:rPr>
          <w:rFonts w:cs="Times New Roman"/>
        </w:rPr>
        <w:t>。依托碧湖平原农业资源优势和便捷的交通区位优势，发展农产品加工、农业旅游、智慧农业等农业产业，积极培育农业新业态，推动农业高质量发展。努力将碧湖新城打造成为丽水市“菜篮子”产品重要供给区、科技农业示范基地、农旅融合示范区。</w:t>
      </w:r>
    </w:p>
    <w:p>
      <w:pPr>
        <w:ind w:firstLine="643"/>
        <w:jc w:val="both"/>
        <w:rPr>
          <w:rFonts w:cs="Times New Roman"/>
        </w:rPr>
      </w:pPr>
      <w:r>
        <w:rPr>
          <w:rFonts w:cs="Times New Roman"/>
          <w:b/>
          <w:bCs/>
        </w:rPr>
        <w:t>全力打造国家级古堰画乡旅游度假区。</w:t>
      </w:r>
      <w:r>
        <w:rPr>
          <w:rFonts w:cs="Times New Roman"/>
        </w:rPr>
        <w:t>推动古堰画乡景区提升，深入挖掘通济堰的古堰文化、古窑文化和以双龙庙会为代表的传统文化，充分发挥画家吕文英的人文价值和影响力，围绕油画艺术和文化底蕴，全力打造美术写生基地、创作基地、生态休闲度假中心等平台，</w:t>
      </w:r>
      <w:r>
        <w:rPr>
          <w:rFonts w:hint="eastAsia" w:cs="Times New Roman"/>
          <w:lang w:eastAsia="zh-CN"/>
        </w:rPr>
        <w:t>重点</w:t>
      </w:r>
      <w:r>
        <w:rPr>
          <w:rFonts w:cs="Times New Roman"/>
        </w:rPr>
        <w:t>打造古堰画乡小镇，将片区建设成为文化创意产业集聚区。充分利用瓯江水系优质生态环境资源，加快推进古堰画乡景区提升，推进沿线景观风貌提升通过串点成线、江城联动，重点打造滨水休闲景观，美化沿岸河堤湿地景观，提升沿线景观风貌。谋划建设“一主多支”的慢行交通网、瓯江两岸瓯江观光轨道以及瓯江水上游艇线。推进瓯江沿线村庄风貌品质提升，打造美丽宜居的魅力乡村。</w:t>
      </w:r>
    </w:p>
    <w:bookmarkEnd w:id="85"/>
    <w:bookmarkEnd w:id="86"/>
    <w:bookmarkEnd w:id="87"/>
    <w:bookmarkEnd w:id="88"/>
    <w:p>
      <w:pPr>
        <w:pStyle w:val="5"/>
        <w:ind w:firstLine="643"/>
        <w:jc w:val="both"/>
        <w:rPr>
          <w:rFonts w:cs="Times New Roman"/>
          <w:bCs/>
        </w:rPr>
      </w:pPr>
      <w:bookmarkStart w:id="89" w:name="_Toc71185006"/>
      <w:bookmarkEnd w:id="89"/>
      <w:bookmarkStart w:id="90" w:name="_Toc70346336"/>
      <w:bookmarkEnd w:id="90"/>
      <w:bookmarkStart w:id="91" w:name="_Toc71185007"/>
      <w:bookmarkEnd w:id="91"/>
      <w:bookmarkStart w:id="92" w:name="_Toc70346338"/>
      <w:bookmarkEnd w:id="92"/>
      <w:bookmarkStart w:id="93" w:name="_Toc71185005"/>
      <w:bookmarkEnd w:id="93"/>
      <w:bookmarkStart w:id="94" w:name="_Toc70346337"/>
      <w:bookmarkEnd w:id="94"/>
      <w:bookmarkStart w:id="95" w:name="_Toc16296"/>
      <w:bookmarkStart w:id="96" w:name="_Toc13428"/>
      <w:bookmarkStart w:id="97" w:name="_Toc8757"/>
      <w:bookmarkStart w:id="98" w:name="_Toc24265"/>
      <w:bookmarkStart w:id="99" w:name="_Toc20332"/>
      <w:r>
        <w:rPr>
          <w:rFonts w:hint="eastAsia" w:cs="Times New Roman"/>
          <w:bCs/>
          <w:lang w:eastAsia="zh-CN"/>
        </w:rPr>
        <w:t>四片</w:t>
      </w:r>
      <w:r>
        <w:rPr>
          <w:rFonts w:cs="Times New Roman"/>
          <w:bCs/>
        </w:rPr>
        <w:t>共兴：联动发展</w:t>
      </w:r>
      <w:bookmarkEnd w:id="95"/>
      <w:bookmarkEnd w:id="96"/>
      <w:bookmarkEnd w:id="97"/>
      <w:bookmarkEnd w:id="98"/>
      <w:r>
        <w:rPr>
          <w:rFonts w:hint="eastAsia" w:cs="Times New Roman"/>
          <w:bCs/>
          <w:lang w:eastAsia="zh-CN"/>
        </w:rPr>
        <w:t>四大特色片区</w:t>
      </w:r>
      <w:bookmarkEnd w:id="99"/>
    </w:p>
    <w:p>
      <w:pPr>
        <w:ind w:firstLine="640"/>
        <w:jc w:val="both"/>
        <w:rPr>
          <w:rFonts w:cs="Times New Roman"/>
          <w:bCs/>
        </w:rPr>
      </w:pPr>
      <w:r>
        <w:rPr>
          <w:rFonts w:cs="Times New Roman"/>
        </w:rPr>
        <w:t>围绕“碧湖田园智谷”建设，聚焦创新驱动、产业转型升级、提升竞争力等重大领域，推进碧湖新城科创轴建设。</w:t>
      </w:r>
    </w:p>
    <w:p>
      <w:pPr>
        <w:ind w:firstLine="643"/>
        <w:jc w:val="both"/>
        <w:rPr>
          <w:rFonts w:hint="eastAsia" w:cs="Times New Roman"/>
        </w:rPr>
      </w:pPr>
      <w:r>
        <w:rPr>
          <w:rFonts w:hint="eastAsia" w:cs="Times New Roman"/>
          <w:b/>
          <w:bCs/>
          <w:lang w:eastAsia="zh-CN"/>
        </w:rPr>
        <w:t>古堰画乡片区。</w:t>
      </w:r>
      <w:r>
        <w:rPr>
          <w:rFonts w:hint="eastAsia" w:cs="Times New Roman"/>
          <w:b w:val="0"/>
          <w:bCs w:val="0"/>
          <w:lang w:eastAsia="zh-CN"/>
        </w:rPr>
        <w:t>重点打造古堰画乡小镇。</w:t>
      </w:r>
      <w:r>
        <w:rPr>
          <w:rFonts w:cs="Times New Roman"/>
          <w:b w:val="0"/>
          <w:bCs w:val="0"/>
        </w:rPr>
        <w:t>古堰小镇</w:t>
      </w:r>
      <w:r>
        <w:rPr>
          <w:rFonts w:hint="eastAsia" w:cs="Times New Roman"/>
          <w:b w:val="0"/>
          <w:bCs w:val="0"/>
        </w:rPr>
        <w:t>，</w:t>
      </w:r>
      <w:r>
        <w:rPr>
          <w:rFonts w:hint="eastAsia" w:cs="Times New Roman"/>
          <w:b w:val="0"/>
          <w:bCs w:val="0"/>
          <w:lang w:val="en-US" w:eastAsia="zh-CN"/>
        </w:rPr>
        <w:t>彰显通济堰水韵文化，</w:t>
      </w:r>
      <w:r>
        <w:rPr>
          <w:rFonts w:hint="eastAsia" w:cs="Times New Roman"/>
        </w:rPr>
        <w:t>做大做强“水经济”文章。系统谋划通济堰生态修复利用工程，修复保护好通济堰的历史风貌、水系脉络、水利功能。规划实施通济堰干渠通航、支渠通舟工程，建设水利博物馆、农耕田园综合体，植入商贸等行业，再现千年古镇光彩，全面激活“水旅游”产业，打造别具特色的江南水乡。</w:t>
      </w:r>
      <w:r>
        <w:rPr>
          <w:rFonts w:cs="Times New Roman"/>
          <w:b w:val="0"/>
          <w:bCs w:val="0"/>
        </w:rPr>
        <w:t>画乡小镇</w:t>
      </w:r>
      <w:r>
        <w:rPr>
          <w:rFonts w:hint="eastAsia" w:cs="Times New Roman"/>
          <w:b w:val="0"/>
          <w:bCs w:val="0"/>
          <w:lang w:eastAsia="zh-CN"/>
        </w:rPr>
        <w:t>，</w:t>
      </w:r>
      <w:r>
        <w:rPr>
          <w:rFonts w:cs="Times New Roman"/>
          <w:b w:val="0"/>
          <w:bCs w:val="0"/>
        </w:rPr>
        <w:t>以油画艺术为灵魂，提升文化创意产业，全力打造美术写生基地、创作基地、商品油画生产基地和生态休闲度假中心，推动艺术旅游、艺术研学、艺术文创全方位发展。</w:t>
      </w:r>
    </w:p>
    <w:p>
      <w:pPr>
        <w:ind w:firstLine="643"/>
        <w:jc w:val="both"/>
        <w:rPr>
          <w:rFonts w:cs="Times New Roman"/>
          <w:b/>
          <w:bCs/>
        </w:rPr>
      </w:pPr>
      <w:r>
        <w:rPr>
          <w:rFonts w:hint="eastAsia" w:cs="Times New Roman"/>
          <w:b/>
          <w:bCs/>
          <w:lang w:eastAsia="zh-CN"/>
        </w:rPr>
        <w:t>高溪工业片区。</w:t>
      </w:r>
      <w:r>
        <w:rPr>
          <w:rFonts w:hint="eastAsia" w:cs="Times New Roman"/>
          <w:b w:val="0"/>
          <w:bCs w:val="0"/>
          <w:lang w:eastAsia="zh-CN"/>
        </w:rPr>
        <w:t>重点推进丽水工业园区高溪区块北扩区建设，</w:t>
      </w:r>
      <w:r>
        <w:rPr>
          <w:rFonts w:hint="eastAsia" w:cs="Times New Roman"/>
          <w:b w:val="0"/>
          <w:bCs w:val="0"/>
          <w:lang w:val="en-US" w:eastAsia="zh-CN"/>
        </w:rPr>
        <w:t>着力</w:t>
      </w:r>
      <w:r>
        <w:rPr>
          <w:rFonts w:hint="eastAsia" w:cs="Times New Roman"/>
          <w:b w:val="0"/>
          <w:bCs w:val="0"/>
        </w:rPr>
        <w:t>打造高溪工业小镇，提质生态工业。</w:t>
      </w:r>
      <w:r>
        <w:rPr>
          <w:rFonts w:hint="eastAsia" w:cs="Times New Roman"/>
        </w:rPr>
        <w:t>坚持“园区以外基本无工业、园区之内基本无非生态工业”。加快生态工业平台建设，</w:t>
      </w:r>
      <w:r>
        <w:rPr>
          <w:rFonts w:hint="eastAsia" w:cs="Times New Roman"/>
          <w:lang w:val="en-US" w:eastAsia="zh-CN"/>
        </w:rPr>
        <w:t>力</w:t>
      </w:r>
      <w:r>
        <w:rPr>
          <w:rFonts w:hint="eastAsia" w:cs="Times New Roman"/>
        </w:rPr>
        <w:t>争把高溪工业</w:t>
      </w:r>
      <w:r>
        <w:rPr>
          <w:rFonts w:hint="eastAsia" w:cs="Times New Roman"/>
          <w:lang w:val="en-US" w:eastAsia="zh-CN"/>
        </w:rPr>
        <w:t>片区</w:t>
      </w:r>
      <w:r>
        <w:rPr>
          <w:rFonts w:hint="eastAsia" w:cs="Times New Roman"/>
        </w:rPr>
        <w:t>打造成为全市体量最大、质量最高、标准管控最严的工业新城。</w:t>
      </w:r>
    </w:p>
    <w:p>
      <w:pPr>
        <w:ind w:firstLine="643"/>
        <w:jc w:val="both"/>
        <w:rPr>
          <w:rFonts w:hint="eastAsia" w:cs="Times New Roman"/>
        </w:rPr>
      </w:pPr>
      <w:r>
        <w:rPr>
          <w:rFonts w:hint="eastAsia" w:cs="Times New Roman"/>
          <w:b/>
          <w:bCs/>
          <w:lang w:eastAsia="zh-CN"/>
        </w:rPr>
        <w:t>石牛郎奇片区。</w:t>
      </w:r>
      <w:r>
        <w:rPr>
          <w:rFonts w:hint="eastAsia" w:cs="Times New Roman"/>
        </w:rPr>
        <w:t>依托石牛温泉、郎奇生态科创组团，打造集城市温泉度假、高端商务会议、创业会客厅、天使投资人中心、双创学院、创新空间等为一体的科技创新创业孵化基地，形成高品质生态休闲、高素质人才要素集聚的生态科创片区。</w:t>
      </w:r>
      <w:r>
        <w:rPr>
          <w:rFonts w:hint="eastAsia" w:cs="Times New Roman"/>
          <w:lang w:eastAsia="zh-CN"/>
        </w:rPr>
        <w:t>着力对</w:t>
      </w:r>
      <w:r>
        <w:rPr>
          <w:rFonts w:hint="eastAsia" w:cs="Times New Roman"/>
        </w:rPr>
        <w:t>原郎奇工业区内淘汰落后产能进行整体改造提升，打造成科创研发、人才集聚、总部经济集聚地，建设莲都科创园。</w:t>
      </w:r>
    </w:p>
    <w:p>
      <w:pPr>
        <w:bidi w:val="0"/>
        <w:rPr>
          <w:rFonts w:cs="Times New Roman"/>
        </w:rPr>
      </w:pPr>
      <w:r>
        <w:rPr>
          <w:rFonts w:cs="Times New Roman"/>
          <w:b/>
          <w:bCs/>
        </w:rPr>
        <w:t>九龙湿地</w:t>
      </w:r>
      <w:r>
        <w:rPr>
          <w:rFonts w:hint="eastAsia" w:cs="Times New Roman"/>
          <w:b/>
          <w:bCs/>
          <w:lang w:eastAsia="zh-CN"/>
        </w:rPr>
        <w:t>片区</w:t>
      </w:r>
      <w:r>
        <w:rPr>
          <w:rFonts w:cs="Times New Roman"/>
          <w:b/>
          <w:bCs/>
        </w:rPr>
        <w:t>。</w:t>
      </w:r>
      <w:r>
        <w:rPr>
          <w:rFonts w:hint="eastAsia" w:cs="Times New Roman"/>
          <w:b w:val="0"/>
          <w:bCs w:val="0"/>
        </w:rPr>
        <w:t>坚持保护</w:t>
      </w:r>
      <w:r>
        <w:rPr>
          <w:rFonts w:hint="eastAsia" w:cs="Times New Roman"/>
          <w:b w:val="0"/>
          <w:bCs w:val="0"/>
          <w:lang w:val="en-US" w:eastAsia="zh-CN"/>
        </w:rPr>
        <w:t>和</w:t>
      </w:r>
      <w:r>
        <w:rPr>
          <w:rFonts w:hint="eastAsia" w:cs="Times New Roman"/>
          <w:b w:val="0"/>
          <w:bCs w:val="0"/>
        </w:rPr>
        <w:t>合理利用原则</w:t>
      </w:r>
      <w:r>
        <w:rPr>
          <w:rFonts w:hint="eastAsia" w:cs="Times New Roman"/>
          <w:b w:val="0"/>
          <w:bCs w:val="0"/>
          <w:lang w:eastAsia="zh-CN"/>
        </w:rPr>
        <w:t>，</w:t>
      </w:r>
      <w:r>
        <w:rPr>
          <w:rFonts w:hint="eastAsia" w:cs="Times New Roman"/>
          <w:b w:val="0"/>
          <w:bCs w:val="0"/>
        </w:rPr>
        <w:t>用足用好九龙湿地萤火虫稀缺生态资源，打造九龙湿地萤火虫小镇，</w:t>
      </w:r>
      <w:r>
        <w:rPr>
          <w:rFonts w:hint="eastAsia" w:cs="Times New Roman"/>
          <w:b w:val="0"/>
          <w:bCs w:val="0"/>
          <w:lang w:val="en-US" w:eastAsia="zh-CN"/>
        </w:rPr>
        <w:t>发展</w:t>
      </w:r>
      <w:r>
        <w:rPr>
          <w:rFonts w:hint="eastAsia" w:cs="Times New Roman"/>
          <w:b w:val="0"/>
          <w:bCs w:val="0"/>
        </w:rPr>
        <w:t>湿地特色旅游。科学设置赏萤区和保护区，开发萤火虫周边产品，建设萤火虫科普馆，举办“流萤之美”文化活动，建成萤火虫主题公园，打造繁星点点、荧光闪闪、如梦如幻的浪漫之乡。</w:t>
      </w:r>
    </w:p>
    <w:p>
      <w:pPr>
        <w:pStyle w:val="5"/>
        <w:ind w:firstLine="643"/>
        <w:jc w:val="both"/>
        <w:rPr>
          <w:rFonts w:cs="Times New Roman"/>
        </w:rPr>
      </w:pPr>
      <w:bookmarkStart w:id="100" w:name="_Toc71185013"/>
      <w:bookmarkEnd w:id="100"/>
      <w:bookmarkStart w:id="101" w:name="_Toc70346344"/>
      <w:bookmarkEnd w:id="101"/>
      <w:bookmarkStart w:id="102" w:name="_Toc70346345"/>
      <w:bookmarkEnd w:id="102"/>
      <w:bookmarkStart w:id="103" w:name="_Toc71185014"/>
      <w:bookmarkEnd w:id="103"/>
      <w:bookmarkStart w:id="104" w:name="_Toc71185012"/>
      <w:bookmarkEnd w:id="104"/>
      <w:bookmarkStart w:id="105" w:name="_Toc70346340"/>
      <w:bookmarkEnd w:id="105"/>
      <w:bookmarkStart w:id="106" w:name="_Toc70346342"/>
      <w:bookmarkEnd w:id="106"/>
      <w:bookmarkStart w:id="107" w:name="_Toc71185009"/>
      <w:bookmarkEnd w:id="107"/>
      <w:bookmarkStart w:id="108" w:name="_Toc70346341"/>
      <w:bookmarkEnd w:id="108"/>
      <w:bookmarkStart w:id="109" w:name="_Toc70346343"/>
      <w:bookmarkEnd w:id="109"/>
      <w:bookmarkStart w:id="110" w:name="_Toc71185010"/>
      <w:bookmarkEnd w:id="110"/>
      <w:bookmarkStart w:id="111" w:name="_Toc71185011"/>
      <w:bookmarkEnd w:id="111"/>
      <w:bookmarkStart w:id="112" w:name="_Toc27346"/>
      <w:bookmarkStart w:id="113" w:name="_Toc2347"/>
      <w:bookmarkStart w:id="114" w:name="_Toc24573"/>
      <w:bookmarkStart w:id="115" w:name="_Toc755"/>
      <w:bookmarkStart w:id="116" w:name="_Toc1099"/>
      <w:bookmarkStart w:id="117" w:name="_Toc4321"/>
      <w:bookmarkStart w:id="118" w:name="_Toc30035"/>
      <w:r>
        <w:rPr>
          <w:rFonts w:cs="Times New Roman"/>
        </w:rPr>
        <w:t>全域美丽：探索“诗画碧湖”乡村振兴路</w:t>
      </w:r>
      <w:bookmarkEnd w:id="112"/>
      <w:bookmarkEnd w:id="113"/>
      <w:bookmarkEnd w:id="114"/>
      <w:bookmarkEnd w:id="115"/>
      <w:bookmarkEnd w:id="116"/>
      <w:bookmarkEnd w:id="117"/>
      <w:bookmarkEnd w:id="118"/>
    </w:p>
    <w:p>
      <w:pPr>
        <w:ind w:firstLine="640"/>
        <w:jc w:val="both"/>
        <w:rPr>
          <w:rFonts w:cs="Times New Roman"/>
          <w:b/>
          <w:bCs/>
        </w:rPr>
      </w:pPr>
      <w:r>
        <w:rPr>
          <w:rFonts w:cs="Times New Roman"/>
          <w:b/>
          <w:bCs/>
        </w:rPr>
        <w:t>1、构建高质量绿色乡村产业体系</w:t>
      </w:r>
    </w:p>
    <w:p>
      <w:pPr>
        <w:ind w:firstLine="643"/>
        <w:jc w:val="both"/>
        <w:rPr>
          <w:rFonts w:cs="Times New Roman"/>
        </w:rPr>
      </w:pPr>
      <w:r>
        <w:rPr>
          <w:rFonts w:cs="Times New Roman"/>
          <w:b/>
          <w:bCs/>
        </w:rPr>
        <w:t>创新经济业态。</w:t>
      </w:r>
      <w:r>
        <w:rPr>
          <w:rFonts w:cs="Times New Roman"/>
        </w:rPr>
        <w:t>围绕美丽乡村建设，大力推进产业融合，推进农产品生产、加工、销售与旅游、健康、文化、信息、体育等产业融合发展，形成业态丰富多元、利益联结紧密的发展模式。突出碧湖自身优势，以旅游产业为核心，大力发展观光农业、精品农业、休闲农业、生态康养、精品民宿、乡愁产业等周边产业，促进产业增效、农民增收。积极策划乡村旅游文化节等节庆活动，大力提升美誉度和知名度。</w:t>
      </w:r>
    </w:p>
    <w:p>
      <w:pPr>
        <w:ind w:firstLine="643"/>
        <w:jc w:val="both"/>
        <w:rPr>
          <w:rFonts w:cs="Times New Roman"/>
        </w:rPr>
      </w:pPr>
      <w:r>
        <w:rPr>
          <w:rFonts w:cs="Times New Roman"/>
          <w:b/>
          <w:bCs/>
        </w:rPr>
        <w:t>提升农业现代化水平。</w:t>
      </w:r>
      <w:r>
        <w:rPr>
          <w:rFonts w:cs="Times New Roman"/>
        </w:rPr>
        <w:t>加强农业科技创新，推进产学研协同创新，加强新品种、新技术、新成果的引进、集成和应用，加快绿色、有机、数字、智慧等农业技术的应用推广，实施碧湖高科技农业产业集聚工程，推进</w:t>
      </w:r>
      <w:r>
        <w:rPr>
          <w:rFonts w:hint="eastAsia" w:cs="Times New Roman"/>
          <w:lang w:eastAsia="zh-CN"/>
        </w:rPr>
        <w:t>国家农业科技园区</w:t>
      </w:r>
      <w:r>
        <w:rPr>
          <w:rFonts w:cs="Times New Roman"/>
        </w:rPr>
        <w:t>、朗奇农业科创中心建设，构建数字农业产业集群。以袁隆平院士团队为依托，打造国家级现代育种智能示范科技转化平台。持续深化科技特派员制度，开展农业技术推广服务，建设具有区域特点的农民培训基地，培养懂技术、善经营的新型职业农民。</w:t>
      </w:r>
    </w:p>
    <w:p>
      <w:pPr>
        <w:ind w:firstLine="643"/>
        <w:jc w:val="both"/>
        <w:rPr>
          <w:rFonts w:cs="Times New Roman"/>
          <w:b/>
          <w:bCs/>
        </w:rPr>
      </w:pPr>
      <w:r>
        <w:rPr>
          <w:rFonts w:cs="Times New Roman"/>
          <w:b/>
          <w:bCs/>
        </w:rPr>
        <w:t>2、打造花园乡村升级版</w:t>
      </w:r>
    </w:p>
    <w:p>
      <w:pPr>
        <w:ind w:firstLine="643"/>
        <w:jc w:val="both"/>
        <w:rPr>
          <w:rFonts w:cs="Times New Roman"/>
        </w:rPr>
      </w:pPr>
      <w:r>
        <w:rPr>
          <w:rFonts w:cs="Times New Roman"/>
          <w:b/>
          <w:bCs/>
        </w:rPr>
        <w:t>优化乡村空间布局。</w:t>
      </w:r>
      <w:r>
        <w:rPr>
          <w:rFonts w:cs="Times New Roman"/>
        </w:rPr>
        <w:t>根据乡村发展现状、历史文化、区位条件、资源禀赋、产业基础等，坚持规划先行，因地制宜、分类实施、循序渐进地推进迁村并居工作，统筹推进生态搬迁、下山脱贫，加快推动生态条件恶劣、生态环境脆弱、自然灾害频发等地区的村庄，因重大项目建设需要搬迁的村庄，以及人口流失特别严重的村庄的拆迁撤并工作。加快魏村区块安置房和文一路安置房项目建设，促进人口向碧湖集聚。</w:t>
      </w:r>
    </w:p>
    <w:p>
      <w:pPr>
        <w:ind w:firstLine="643"/>
        <w:jc w:val="both"/>
        <w:rPr>
          <w:rFonts w:cs="Times New Roman"/>
        </w:rPr>
      </w:pPr>
      <w:r>
        <w:rPr>
          <w:rFonts w:cs="Times New Roman"/>
          <w:b/>
          <w:bCs/>
        </w:rPr>
        <w:t>全面提升乡村美丽宜居品质。</w:t>
      </w:r>
      <w:r>
        <w:rPr>
          <w:rFonts w:cs="Times New Roman"/>
        </w:rPr>
        <w:t>加快融入丽水国家公园、美丽城市、魅力城镇、美丽乡村“一园三美”联动创建体系，持续推动美丽乡村精品村、示范村、重点村建设工作，全力推动美丽乡村建设“连点成线、拓线成面、突出特色、整片打造”，打造美丽乡村风景线和示范镇。全面推进新时代美丽乡村建设，探索开展未来乡村建设试点，围绕“自然花园、数字赋能、生态永续”三大主题构建“花园乡村、数字乡村、永续乡村”三大未来乡村图景，实现乡村幸福宜居目标。</w:t>
      </w:r>
    </w:p>
    <w:p>
      <w:pPr>
        <w:ind w:firstLine="643"/>
        <w:jc w:val="both"/>
        <w:rPr>
          <w:rFonts w:cs="Times New Roman"/>
        </w:rPr>
      </w:pPr>
      <w:r>
        <w:rPr>
          <w:rFonts w:cs="Times New Roman"/>
          <w:b/>
          <w:bCs/>
        </w:rPr>
        <w:t>加强历史文化村落保护开发。</w:t>
      </w:r>
      <w:r>
        <w:rPr>
          <w:rFonts w:cs="Times New Roman"/>
        </w:rPr>
        <w:t>保护历史文化村落（传统村落）和乡村风貌，深入挖掘村庄个性特色，引导差异化发展，改善“千村一面”、“千房一面”现象。推动历史文化村落（传统村落）的整体性保护和开发，推动历史文化村落（传统村落）、文化产业特色村落以及美丽乡村精品村创建AAA级景区村。编制新一批传统村落和历史文化名村村庄保护规划，持续开展历史文化村落（传统村落）调查工作，实行一村一档，争取更多的村庄列入国家和省级传统村落、历史文化名村名录。</w:t>
      </w:r>
    </w:p>
    <w:p>
      <w:pPr>
        <w:ind w:firstLine="643"/>
        <w:jc w:val="both"/>
        <w:rPr>
          <w:rFonts w:hint="eastAsia" w:eastAsia="仿宋_GB2312" w:cs="Times New Roman"/>
          <w:lang w:val="en-US" w:eastAsia="zh-CN"/>
        </w:rPr>
      </w:pPr>
      <w:r>
        <w:rPr>
          <w:rFonts w:cs="Times New Roman"/>
          <w:b/>
          <w:bCs/>
        </w:rPr>
        <w:t>持续推进乡村人居环境整治。</w:t>
      </w:r>
      <w:r>
        <w:rPr>
          <w:rFonts w:cs="Times New Roman"/>
        </w:rPr>
        <w:t>深化农村人居环境整治，加快村容村貌提升，推进“一户多宅”农村违建整治，强化新建农房管控。持续推进蓝天、碧水、净土“三大战役”，完善“户分类、村收集、镇转运、县处理”的城乡一体化垃圾处理模式，加快建设生活污水处理工程，采用适宜模式，打造一批生态宜居样板村，加快培育新型公厕、示范公厕，推进户厕改造，力争到2025年，实现农村生活污水集中处理和垃圾分类全覆盖。</w:t>
      </w:r>
      <w:r>
        <w:rPr>
          <w:rFonts w:hint="eastAsia" w:cs="Times New Roman"/>
          <w:lang w:val="en-US" w:eastAsia="zh-CN"/>
        </w:rPr>
        <w:tab/>
      </w:r>
    </w:p>
    <w:p>
      <w:pPr>
        <w:ind w:firstLine="643"/>
        <w:jc w:val="both"/>
        <w:rPr>
          <w:rFonts w:cs="Times New Roman"/>
          <w:b/>
          <w:bCs/>
        </w:rPr>
      </w:pPr>
      <w:r>
        <w:rPr>
          <w:rFonts w:cs="Times New Roman"/>
          <w:b/>
          <w:bCs/>
        </w:rPr>
        <w:t>3、深化推进农村综合改革</w:t>
      </w:r>
    </w:p>
    <w:p>
      <w:pPr>
        <w:ind w:firstLine="643"/>
        <w:jc w:val="both"/>
        <w:rPr>
          <w:rFonts w:cs="Times New Roman"/>
        </w:rPr>
      </w:pPr>
      <w:r>
        <w:rPr>
          <w:rFonts w:cs="Times New Roman"/>
          <w:b/>
          <w:bCs/>
        </w:rPr>
        <w:t>完善城乡融合发展机制。</w:t>
      </w:r>
      <w:r>
        <w:rPr>
          <w:rFonts w:cs="Times New Roman"/>
        </w:rPr>
        <w:t>推进农业转移人口市民化，加强农业转移人口技能和文化培训，增强农业转移人口融入城镇的能力。加快推进优质要素资源向乡村流动，推动城乡公共设施联动发展，构建公共设施一体化规划建设运营机制。加大城乡融合激励政策力度，推动科技进乡村、资金进乡村、青年回农村、乡贤回农村“两进两回”，增强农业农村发展内在活力。</w:t>
      </w:r>
    </w:p>
    <w:p>
      <w:pPr>
        <w:ind w:firstLine="643"/>
        <w:jc w:val="both"/>
        <w:rPr>
          <w:rFonts w:cs="Times New Roman"/>
        </w:rPr>
      </w:pPr>
      <w:r>
        <w:rPr>
          <w:rFonts w:cs="Times New Roman"/>
          <w:b/>
          <w:bCs/>
        </w:rPr>
        <w:t>深化农村土地制度改革。</w:t>
      </w:r>
      <w:r>
        <w:rPr>
          <w:rFonts w:cs="Times New Roman"/>
        </w:rPr>
        <w:t>持续深化农村金融改革、农村集体产权制度改革、大搬快聚扶贫改革、农村集体“三资”管理改革等重大改革试点，重点推动农村土地制度改革。加快“房地一体”的农村宅基地和房屋确权登记颁证，完善“确权、赋权、活权”。健全城乡统一的建设用地市场，积极探索实施农村集体经营性建设用地入市制度。建立土地征收公共利益用地认定机制，缩小土地征收范围。深化农村集体产权制度改革，发展新型农村集体经济。探索宅基地“三权分置”，健全存量宅基地建设盘活办法、宅基地分散退出的程序与办法，加快构建农村产权交易平台体系，支持村经济合作社以出租、联营、合作等多种方式盘活利用闲置宅基地和闲置农房，促进资源的有效利用。提高土地出让金收入用于农业农村比例，探索农村土地承包经营权入股、抵押、担保模式，开展农民住房财产权抵押贷款。</w:t>
      </w:r>
    </w:p>
    <w:p>
      <w:pPr>
        <w:pStyle w:val="5"/>
        <w:ind w:firstLine="643"/>
        <w:jc w:val="both"/>
        <w:rPr>
          <w:rFonts w:cs="Times New Roman"/>
        </w:rPr>
      </w:pPr>
      <w:bookmarkStart w:id="119" w:name="_Toc10365"/>
      <w:bookmarkStart w:id="120" w:name="_Toc747"/>
      <w:bookmarkStart w:id="121" w:name="_Toc9002"/>
      <w:bookmarkStart w:id="122" w:name="_Toc13829"/>
      <w:bookmarkStart w:id="123" w:name="_Toc27699"/>
      <w:bookmarkStart w:id="124" w:name="_Toc9673"/>
      <w:bookmarkStart w:id="125" w:name="_Toc23371"/>
      <w:r>
        <w:rPr>
          <w:rFonts w:cs="Times New Roman"/>
        </w:rPr>
        <w:t>智慧互联：构建现代化基础设施</w:t>
      </w:r>
      <w:bookmarkEnd w:id="119"/>
      <w:bookmarkEnd w:id="120"/>
      <w:r>
        <w:rPr>
          <w:rFonts w:cs="Times New Roman"/>
        </w:rPr>
        <w:t>支撑体系</w:t>
      </w:r>
      <w:bookmarkEnd w:id="121"/>
      <w:bookmarkEnd w:id="122"/>
      <w:bookmarkEnd w:id="123"/>
      <w:bookmarkEnd w:id="124"/>
      <w:bookmarkEnd w:id="125"/>
    </w:p>
    <w:p>
      <w:pPr>
        <w:ind w:firstLine="643"/>
        <w:jc w:val="both"/>
        <w:rPr>
          <w:rFonts w:cs="Times New Roman"/>
          <w:b/>
          <w:bCs/>
        </w:rPr>
      </w:pPr>
      <w:r>
        <w:rPr>
          <w:rFonts w:hint="eastAsia" w:cs="Times New Roman"/>
          <w:b/>
          <w:bCs/>
          <w:lang w:val="en-US" w:eastAsia="zh-CN"/>
        </w:rPr>
        <w:t>1、</w:t>
      </w:r>
      <w:r>
        <w:rPr>
          <w:rFonts w:cs="Times New Roman"/>
          <w:b/>
          <w:bCs/>
        </w:rPr>
        <w:t>构建内联外畅的综合交通体系</w:t>
      </w:r>
    </w:p>
    <w:p>
      <w:pPr>
        <w:ind w:firstLine="643"/>
        <w:jc w:val="both"/>
        <w:rPr>
          <w:rFonts w:hint="eastAsia" w:hAnsi="仿宋_GB2312" w:cs="仿宋_GB2312"/>
          <w:bCs/>
          <w:sz w:val="32"/>
          <w:szCs w:val="32"/>
          <w:lang w:eastAsia="zh-CN"/>
        </w:rPr>
      </w:pPr>
      <w:r>
        <w:rPr>
          <w:rFonts w:hint="eastAsia" w:hAnsi="仿宋_GB2312" w:eastAsia="仿宋_GB2312" w:cs="仿宋_GB2312"/>
          <w:b/>
          <w:bCs w:val="0"/>
          <w:sz w:val="32"/>
          <w:szCs w:val="32"/>
        </w:rPr>
        <w:t>立足大通道建设，强化对外通道布局。</w:t>
      </w:r>
      <w:r>
        <w:rPr>
          <w:rFonts w:hint="eastAsia" w:hAnsi="仿宋_GB2312" w:eastAsia="仿宋_GB2312" w:cs="仿宋_GB2312"/>
          <w:bCs/>
          <w:sz w:val="32"/>
          <w:szCs w:val="32"/>
        </w:rPr>
        <w:t>在现有S222省道、S328省道等对外交通主动脉的基础上，谋划实施S222省道堰头至魏村段公路改建工程</w:t>
      </w:r>
      <w:r>
        <w:rPr>
          <w:rFonts w:hint="eastAsia" w:hAnsi="仿宋_GB2312" w:cs="仿宋_GB2312"/>
          <w:bCs/>
          <w:sz w:val="32"/>
          <w:szCs w:val="32"/>
          <w:lang w:eastAsia="zh-CN"/>
        </w:rPr>
        <w:t>，积极争取</w:t>
      </w:r>
      <w:r>
        <w:rPr>
          <w:rFonts w:hint="eastAsia" w:hAnsi="仿宋_GB2312" w:eastAsia="仿宋_GB2312" w:cs="仿宋_GB2312"/>
          <w:bCs/>
          <w:sz w:val="32"/>
          <w:szCs w:val="32"/>
        </w:rPr>
        <w:t>丽龙高速公路南山互通至丽新公路工程二期（郎奇至丽新段）等项目，进一步强化碧湖</w:t>
      </w:r>
      <w:r>
        <w:rPr>
          <w:rFonts w:hint="eastAsia" w:hAnsi="仿宋_GB2312" w:cs="仿宋_GB2312"/>
          <w:bCs/>
          <w:sz w:val="32"/>
          <w:szCs w:val="32"/>
          <w:lang w:eastAsia="zh-CN"/>
        </w:rPr>
        <w:t>新城</w:t>
      </w:r>
      <w:r>
        <w:rPr>
          <w:rFonts w:hint="eastAsia" w:hAnsi="仿宋_GB2312" w:eastAsia="仿宋_GB2312" w:cs="仿宋_GB2312"/>
          <w:bCs/>
          <w:sz w:val="32"/>
          <w:szCs w:val="32"/>
        </w:rPr>
        <w:t>与现有高速公路，</w:t>
      </w:r>
      <w:r>
        <w:rPr>
          <w:rFonts w:hint="eastAsia" w:hAnsi="仿宋_GB2312" w:cs="仿宋_GB2312"/>
          <w:bCs/>
          <w:sz w:val="32"/>
          <w:szCs w:val="32"/>
          <w:lang w:eastAsia="zh-CN"/>
        </w:rPr>
        <w:t>以及</w:t>
      </w:r>
      <w:r>
        <w:rPr>
          <w:rFonts w:hint="eastAsia" w:hAnsi="仿宋_GB2312" w:eastAsia="仿宋_GB2312" w:cs="仿宋_GB2312"/>
          <w:bCs/>
          <w:sz w:val="32"/>
          <w:szCs w:val="32"/>
        </w:rPr>
        <w:t>计划建设中的衢丽铁路东西岩站及丽水机场的连接，谋划建设市区与碧湖间的BRT快速公交，加强碧湖与市区的交通联系</w:t>
      </w:r>
      <w:r>
        <w:rPr>
          <w:rFonts w:hint="eastAsia" w:hAnsi="仿宋_GB2312" w:cs="仿宋_GB2312"/>
          <w:bCs/>
          <w:sz w:val="32"/>
          <w:szCs w:val="32"/>
          <w:lang w:eastAsia="zh-CN"/>
        </w:rPr>
        <w:t>。</w:t>
      </w:r>
    </w:p>
    <w:p>
      <w:pPr>
        <w:ind w:firstLine="643"/>
        <w:jc w:val="both"/>
        <w:rPr>
          <w:rFonts w:hint="eastAsia" w:hAnsi="仿宋_GB2312" w:eastAsia="仿宋_GB2312" w:cs="仿宋_GB2312"/>
          <w:bCs/>
          <w:sz w:val="32"/>
          <w:szCs w:val="32"/>
        </w:rPr>
      </w:pPr>
      <w:r>
        <w:rPr>
          <w:rFonts w:hint="eastAsia" w:hAnsi="仿宋_GB2312" w:eastAsia="仿宋_GB2312" w:cs="仿宋_GB2312"/>
          <w:b/>
          <w:bCs w:val="0"/>
          <w:sz w:val="32"/>
          <w:szCs w:val="32"/>
        </w:rPr>
        <w:t>提升现有主干道，优化内部交通网络。</w:t>
      </w:r>
      <w:r>
        <w:rPr>
          <w:rFonts w:hint="eastAsia" w:hAnsi="仿宋_GB2312" w:eastAsia="仿宋_GB2312" w:cs="仿宋_GB2312"/>
          <w:bCs/>
          <w:sz w:val="32"/>
          <w:szCs w:val="32"/>
        </w:rPr>
        <w:t>全面构建“八纵三横”综合交通网络，建成西生活区块道路网，着重对九龙湿地区块交通主干道进行提质升级，重点实施石郎线改造提升工程、莲都区桃碧线改造提升工程、黄碧线沿线农村基础设施提升及生态修复工程，将碧湖区块的祥生白桥溪谷小镇、九龙国家湿地公园进行有效串联，并显著提升原有交通网络的通行能力，打通内部交通梗阻。</w:t>
      </w:r>
    </w:p>
    <w:p>
      <w:pPr>
        <w:ind w:firstLine="643"/>
        <w:jc w:val="both"/>
        <w:rPr>
          <w:rFonts w:hint="eastAsia" w:hAnsi="仿宋_GB2312" w:eastAsia="仿宋_GB2312" w:cs="仿宋_GB2312"/>
          <w:bCs/>
          <w:sz w:val="32"/>
          <w:szCs w:val="32"/>
        </w:rPr>
      </w:pPr>
      <w:r>
        <w:rPr>
          <w:rFonts w:hint="eastAsia" w:hAnsi="仿宋_GB2312" w:eastAsia="仿宋_GB2312" w:cs="仿宋_GB2312"/>
          <w:b/>
          <w:bCs w:val="0"/>
          <w:sz w:val="32"/>
          <w:szCs w:val="32"/>
        </w:rPr>
        <w:t>推动农村公路提质升级，畅通城乡毛细血管。</w:t>
      </w:r>
      <w:r>
        <w:rPr>
          <w:rFonts w:hint="eastAsia" w:hAnsi="仿宋_GB2312" w:eastAsia="仿宋_GB2312" w:cs="仿宋_GB2312"/>
          <w:bCs/>
          <w:sz w:val="32"/>
          <w:szCs w:val="32"/>
        </w:rPr>
        <w:t>高标准完成“四好农村路”</w:t>
      </w:r>
      <w:r>
        <w:rPr>
          <w:rFonts w:hint="eastAsia" w:hAnsi="仿宋_GB2312" w:cs="仿宋_GB2312"/>
          <w:bCs/>
          <w:sz w:val="32"/>
          <w:szCs w:val="32"/>
          <w:lang w:eastAsia="zh-CN"/>
        </w:rPr>
        <w:t>建设</w:t>
      </w:r>
      <w:r>
        <w:rPr>
          <w:rFonts w:hint="eastAsia" w:hAnsi="仿宋_GB2312" w:eastAsia="仿宋_GB2312" w:cs="仿宋_GB2312"/>
          <w:bCs/>
          <w:sz w:val="32"/>
          <w:szCs w:val="32"/>
        </w:rPr>
        <w:t>的基础上，持续推进农村公路提质升级。重点在现有行政村全部通等级公路的基础上，着力推进较大自然村“通等级公路、通客运班车”，力争行政村之间打通断头路，带动碧湖新城</w:t>
      </w:r>
      <w:r>
        <w:rPr>
          <w:rFonts w:hint="eastAsia" w:hAnsi="仿宋_GB2312" w:cs="仿宋_GB2312"/>
          <w:bCs/>
          <w:sz w:val="32"/>
          <w:szCs w:val="32"/>
          <w:lang w:eastAsia="zh-CN"/>
        </w:rPr>
        <w:t>和</w:t>
      </w:r>
      <w:r>
        <w:rPr>
          <w:rFonts w:hint="eastAsia" w:hAnsi="仿宋_GB2312" w:eastAsia="仿宋_GB2312" w:cs="仿宋_GB2312"/>
          <w:bCs/>
          <w:sz w:val="32"/>
          <w:szCs w:val="32"/>
        </w:rPr>
        <w:t>广大城乡地区实现一体化交通建设。</w:t>
      </w:r>
    </w:p>
    <w:p>
      <w:pPr>
        <w:ind w:firstLine="643"/>
        <w:jc w:val="both"/>
        <w:rPr>
          <w:rFonts w:hint="eastAsia" w:eastAsia="仿宋_GB2312" w:cs="Times New Roman"/>
          <w:b/>
          <w:bCs/>
          <w:lang w:val="en-US" w:eastAsia="zh-CN"/>
        </w:rPr>
      </w:pPr>
      <w:r>
        <w:rPr>
          <w:rFonts w:cs="Times New Roman"/>
          <w:b/>
          <w:bCs/>
        </w:rPr>
        <w:t>2、</w:t>
      </w:r>
      <w:r>
        <w:rPr>
          <w:rFonts w:hint="eastAsia" w:cs="Times New Roman"/>
          <w:b/>
          <w:bCs/>
          <w:lang w:val="en-US" w:eastAsia="zh-CN"/>
        </w:rPr>
        <w:t>完善能源、水利、市政</w:t>
      </w:r>
      <w:r>
        <w:rPr>
          <w:rFonts w:cs="Times New Roman"/>
          <w:b/>
          <w:bCs/>
        </w:rPr>
        <w:t>设施</w:t>
      </w:r>
      <w:r>
        <w:rPr>
          <w:rFonts w:hint="eastAsia" w:cs="Times New Roman"/>
          <w:b/>
          <w:bCs/>
          <w:lang w:val="en-US" w:eastAsia="zh-CN"/>
        </w:rPr>
        <w:t>体系</w:t>
      </w:r>
    </w:p>
    <w:p>
      <w:pPr>
        <w:ind w:firstLine="643"/>
        <w:jc w:val="both"/>
        <w:rPr>
          <w:rFonts w:cs="Times New Roman"/>
        </w:rPr>
      </w:pPr>
      <w:r>
        <w:rPr>
          <w:rFonts w:cs="Times New Roman"/>
          <w:b/>
          <w:bCs/>
        </w:rPr>
        <w:t>推进绿色清洁能源体系建设。</w:t>
      </w:r>
      <w:r>
        <w:rPr>
          <w:rFonts w:cs="Times New Roman"/>
        </w:rPr>
        <w:t>深入贯彻落实“四个革命、一个合作”能源安全新战略，推进城乡电网改造升级，大力提升城乡电气化水平，提高生产生活用能水平，加快推进充电站及充电桩等新能源汽车充电设施建设。加快城镇天然气管网建设并逐步延伸至农村，提升天然气消费量。增强能源安全保障能力，加快形成多元安全的能源供给保障体系，保障能源供需动态平衡，建设清洁低碳、安全高效、智能创新的现代化能源体系。</w:t>
      </w:r>
    </w:p>
    <w:p>
      <w:pPr>
        <w:ind w:firstLine="643"/>
        <w:jc w:val="both"/>
        <w:rPr>
          <w:rFonts w:cs="Times New Roman"/>
        </w:rPr>
      </w:pPr>
      <w:r>
        <w:rPr>
          <w:rFonts w:cs="Times New Roman"/>
          <w:b/>
          <w:bCs/>
        </w:rPr>
        <w:t>推进水利设施体系建设。</w:t>
      </w:r>
      <w:r>
        <w:rPr>
          <w:rFonts w:cs="Times New Roman"/>
        </w:rPr>
        <w:t>开展全域小流域综合治理，加快推进碧湖平原水系连通工程和瓯江大溪河道整治工程，推进幸福河打造，全面提升镇区防洪标准。实施高效节水灌溉和节水改造提升工程，全面加强农田水利设施建设。推进通济堰碧湖灌区农田水利基础设施提升改造，开展河湖库塘大清淤，全面提升通济堰水利工程储水灌溉能力。全面完成城乡供水一体化建设，推进农村饮水质量提升工程、城乡管网延伸工程，保障城乡饮水安全。建立健全河湖标准化管理机制，深化河长制、湖长制管理。</w:t>
      </w:r>
    </w:p>
    <w:p>
      <w:pPr>
        <w:ind w:firstLine="643"/>
        <w:jc w:val="both"/>
        <w:rPr>
          <w:rFonts w:cs="Times New Roman"/>
        </w:rPr>
      </w:pPr>
      <w:r>
        <w:rPr>
          <w:rFonts w:cs="Times New Roman"/>
          <w:b/>
          <w:bCs/>
        </w:rPr>
        <w:t>推进现代化市政设施建设。</w:t>
      </w:r>
      <w:r>
        <w:rPr>
          <w:rFonts w:cs="Times New Roman"/>
        </w:rPr>
        <w:t>全力推进生活污水零直排改造工程，加快污水处理设施建设，逐步推进城镇雨污分流改造，完成碧湖第二污水处理厂建设，完善生活垃圾分类，新建、改建一批公共厕所，到2025年，实现污水零直排全覆盖、垃圾的分类投放、分类收集、分类运输、分类处理、工业固废回收利用比例大幅度提升、</w:t>
      </w:r>
      <w:bookmarkStart w:id="126" w:name="_Hlk69306708"/>
      <w:r>
        <w:rPr>
          <w:rFonts w:cs="Times New Roman"/>
        </w:rPr>
        <w:t>镇区公共厕所全覆盖</w:t>
      </w:r>
      <w:bookmarkEnd w:id="126"/>
      <w:r>
        <w:rPr>
          <w:rFonts w:cs="Times New Roman"/>
        </w:rPr>
        <w:t>。</w:t>
      </w:r>
    </w:p>
    <w:p>
      <w:pPr>
        <w:ind w:firstLine="643"/>
        <w:jc w:val="both"/>
        <w:rPr>
          <w:rFonts w:cs="Times New Roman"/>
          <w:b/>
          <w:bCs/>
        </w:rPr>
      </w:pPr>
      <w:r>
        <w:rPr>
          <w:rFonts w:cs="Times New Roman"/>
          <w:b/>
          <w:bCs/>
        </w:rPr>
        <w:t>3、建设现代化新型基础设施体系</w:t>
      </w:r>
    </w:p>
    <w:p>
      <w:pPr>
        <w:ind w:firstLine="643"/>
        <w:jc w:val="both"/>
        <w:rPr>
          <w:rFonts w:cs="Times New Roman"/>
        </w:rPr>
      </w:pPr>
      <w:r>
        <w:rPr>
          <w:rFonts w:cs="Times New Roman"/>
          <w:b/>
          <w:bCs/>
        </w:rPr>
        <w:t>加快数字基础设施网络建设。</w:t>
      </w:r>
      <w:r>
        <w:rPr>
          <w:rFonts w:cs="Times New Roman"/>
        </w:rPr>
        <w:t>全面推进5G基站建设，推进互联网应用IPv6升级，强化基于IPv6网络的终端协同创新发展，实现网络、应用、终端全面支持IPv6，探索新型智慧城市、人工智能等新领域。推进宽带网络超百兆改造计划，推广百兆到户、千兆到户。探索无人工厂、无人生产线、无人车间，加快行业智能化转型。到2025年，实现镇域5G网络全覆盖。</w:t>
      </w:r>
    </w:p>
    <w:p>
      <w:pPr>
        <w:ind w:firstLine="643"/>
        <w:jc w:val="both"/>
        <w:rPr>
          <w:rFonts w:cs="Times New Roman"/>
        </w:rPr>
      </w:pPr>
      <w:r>
        <w:rPr>
          <w:rFonts w:cs="Times New Roman"/>
          <w:b/>
        </w:rPr>
        <w:t>推进“感知城市”物联网系统建设。</w:t>
      </w:r>
      <w:r>
        <w:rPr>
          <w:rFonts w:cs="Times New Roman"/>
        </w:rPr>
        <w:t>率先布局智慧城市3.0版，加快新型基础设施建设，带动新老小区有线光纤宽带网络提速，推动建成区商用5G基站全覆盖。推进交通、水利、能源、市政管网的智能化改造，支持基础电信运营商构建低频长期演进（LTE）网络，加快部署广覆盖、大连接、低功耗窄带物联网，推进其在公共服务、城市管理、防灾救灾、生产制造等领域的建设推进新型基础设施拓展应用，在“花园云”建设的基础上，全面建设“以人为本、惠民便民”的智慧城市。</w:t>
      </w:r>
    </w:p>
    <w:p>
      <w:pPr>
        <w:pStyle w:val="4"/>
        <w:ind w:firstLine="640"/>
        <w:jc w:val="both"/>
        <w:rPr>
          <w:rFonts w:cs="Times New Roman"/>
        </w:rPr>
      </w:pPr>
      <w:bookmarkStart w:id="127" w:name="_Toc71185017"/>
      <w:bookmarkEnd w:id="127"/>
      <w:bookmarkStart w:id="128" w:name="_Toc70346348"/>
      <w:bookmarkEnd w:id="128"/>
      <w:bookmarkStart w:id="129" w:name="_Toc16840"/>
      <w:r>
        <w:rPr>
          <w:rFonts w:hint="eastAsia" w:cs="Times New Roman"/>
          <w:lang w:eastAsia="zh-CN"/>
        </w:rPr>
        <w:t>建设</w:t>
      </w:r>
      <w:r>
        <w:rPr>
          <w:rFonts w:hint="eastAsia" w:cs="Times New Roman"/>
        </w:rPr>
        <w:t>“活力碧湖”，打造</w:t>
      </w:r>
      <w:r>
        <w:rPr>
          <w:rFonts w:hint="eastAsia" w:cs="Times New Roman"/>
          <w:lang w:eastAsia="zh-CN"/>
        </w:rPr>
        <w:t>“</w:t>
      </w:r>
      <w:r>
        <w:rPr>
          <w:rFonts w:hint="eastAsia" w:cs="Times New Roman"/>
        </w:rPr>
        <w:t>创新创意源地</w:t>
      </w:r>
      <w:r>
        <w:rPr>
          <w:rFonts w:hint="eastAsia" w:cs="Times New Roman"/>
          <w:lang w:eastAsia="zh-CN"/>
        </w:rPr>
        <w:t>”</w:t>
      </w:r>
      <w:bookmarkEnd w:id="129"/>
    </w:p>
    <w:p>
      <w:pPr>
        <w:ind w:firstLine="640"/>
        <w:jc w:val="both"/>
        <w:rPr>
          <w:rFonts w:cs="Times New Roman"/>
        </w:rPr>
      </w:pPr>
      <w:r>
        <w:rPr>
          <w:rFonts w:cs="Times New Roman"/>
        </w:rPr>
        <w:t>始终坚持把创新驱动作为核心战略，树立“人才是第一资源，创新是第一动力”发展理念，全面优化创新生态，加快建设</w:t>
      </w:r>
      <w:bookmarkStart w:id="130" w:name="_Hlk69892254"/>
      <w:r>
        <w:rPr>
          <w:rFonts w:cs="Times New Roman"/>
        </w:rPr>
        <w:t>浙西南科创走廊</w:t>
      </w:r>
      <w:bookmarkEnd w:id="130"/>
      <w:r>
        <w:rPr>
          <w:rFonts w:cs="Times New Roman"/>
        </w:rPr>
        <w:t>重要支撑极。</w:t>
      </w:r>
    </w:p>
    <w:p>
      <w:pPr>
        <w:pStyle w:val="5"/>
        <w:ind w:firstLine="643"/>
        <w:jc w:val="both"/>
        <w:rPr>
          <w:rFonts w:cs="Times New Roman"/>
        </w:rPr>
      </w:pPr>
      <w:bookmarkStart w:id="131" w:name="_Toc6449"/>
      <w:r>
        <w:rPr>
          <w:rFonts w:hint="eastAsia" w:cs="Times New Roman"/>
          <w:lang w:eastAsia="zh-CN"/>
        </w:rPr>
        <w:t>建设浙西南科创走廊重要支撑极</w:t>
      </w:r>
      <w:bookmarkEnd w:id="131"/>
    </w:p>
    <w:p>
      <w:pPr>
        <w:ind w:firstLine="643"/>
        <w:jc w:val="both"/>
        <w:rPr>
          <w:rFonts w:cs="Times New Roman"/>
        </w:rPr>
      </w:pPr>
      <w:r>
        <w:rPr>
          <w:rFonts w:cs="Times New Roman"/>
          <w:b/>
          <w:bCs/>
        </w:rPr>
        <w:t>聚力建设科技创新平台。</w:t>
      </w:r>
      <w:r>
        <w:rPr>
          <w:rFonts w:cs="Times New Roman"/>
        </w:rPr>
        <w:t>积极融入浙江打造全球创新策源地布局、丽水构建浙西南区域创新体系，加快与长三角发达城市的产业协作与平台共建，全方位推进项目接轨、科技接轨、人才接轨、金融接轨、服务接轨。吸引一批具有</w:t>
      </w:r>
      <w:r>
        <w:rPr>
          <w:rFonts w:hint="eastAsia" w:cs="Times New Roman"/>
          <w:lang w:eastAsia="zh-CN"/>
        </w:rPr>
        <w:t>示范带动</w:t>
      </w:r>
      <w:r>
        <w:rPr>
          <w:rFonts w:cs="Times New Roman"/>
        </w:rPr>
        <w:t>效应的</w:t>
      </w:r>
      <w:r>
        <w:rPr>
          <w:rFonts w:hint="eastAsia" w:cs="Times New Roman"/>
          <w:lang w:eastAsia="zh-CN"/>
        </w:rPr>
        <w:t>龙头</w:t>
      </w:r>
      <w:r>
        <w:rPr>
          <w:rFonts w:cs="Times New Roman"/>
        </w:rPr>
        <w:t>企业，培育一批具有科研成果转化能力的科研机构，打造一批具有持续创新孵化能力的产业平台。整合全域创新创业要素，积极对接全市以瓯江为轴线的“</w:t>
      </w:r>
      <w:bookmarkStart w:id="132" w:name="_Hlk68568916"/>
      <w:r>
        <w:rPr>
          <w:rFonts w:cs="Times New Roman"/>
        </w:rPr>
        <w:t>一城一带三区多点</w:t>
      </w:r>
      <w:bookmarkEnd w:id="132"/>
      <w:r>
        <w:rPr>
          <w:rFonts w:cs="Times New Roman"/>
        </w:rPr>
        <w:t>”创新发展格局，重点推进碧湖高溪工业区块项目，拉长产业链条，形成规模效应，</w:t>
      </w:r>
      <w:bookmarkStart w:id="133" w:name="_Hlk70114726"/>
      <w:r>
        <w:rPr>
          <w:rFonts w:cs="Times New Roman"/>
        </w:rPr>
        <w:t>聚焦</w:t>
      </w:r>
      <w:bookmarkEnd w:id="133"/>
      <w:r>
        <w:rPr>
          <w:rFonts w:hint="eastAsia" w:cs="Times New Roman"/>
          <w:lang w:eastAsia="zh-CN"/>
        </w:rPr>
        <w:t>小镇和园区建设，推动</w:t>
      </w:r>
      <w:r>
        <w:rPr>
          <w:rFonts w:hint="eastAsia" w:cs="Times New Roman"/>
        </w:rPr>
        <w:t>碧湖新城科创轴建设</w:t>
      </w:r>
      <w:r>
        <w:rPr>
          <w:rFonts w:cs="Times New Roman"/>
        </w:rPr>
        <w:t>，打造碧湖田园智谷。积极对接从丽水高铁站至碧湖新城的大梁山麓丽水科创走廊、丽水城西科技创新小镇和环瓯江科技创新廊道的建设，以此提高平台创新能力。以碧湖北区块、高溪工业区块、郎奇—白桥区块为空间载体，加快承接义乌相关产业梯度转移，推进山海协作优质项目落地。</w:t>
      </w:r>
    </w:p>
    <w:p>
      <w:pPr>
        <w:ind w:firstLine="643"/>
        <w:jc w:val="both"/>
        <w:rPr>
          <w:rFonts w:cs="Times New Roman"/>
        </w:rPr>
      </w:pPr>
      <w:r>
        <w:rPr>
          <w:rFonts w:cs="Times New Roman"/>
          <w:b/>
          <w:bCs/>
        </w:rPr>
        <w:t>积极培育企业主体。</w:t>
      </w:r>
      <w:r>
        <w:rPr>
          <w:rFonts w:cs="Times New Roman"/>
        </w:rPr>
        <w:t>全力培育创新型领军企业、高新技术企业和科技型中小企业，推动规模以上工业企业研发活动、研发机构、发明专利全覆盖。针对碧湖平原入驻企业建立梯度培育清单，推动企业“小升规”“个转企”。深化“亩均论英雄”改革，大力实施“凤凰行动”“雏鹰行动”，积极培育细分市场的“专精特新”“隐形冠军”“小巨人”企业。完善技术市场交易一体化政策和激励机制，建立一批科研成果转化服务中心，健全以企业为主体的产学研一体化创新机制，鼓励企业牵头或参与国家重大科技项目，促进科技创新链与市场价值链紧密衔接，提高企业R&amp;D活动覆盖面。实施全社会研发投入提升突破专项行动，完善企业创新的扶持政策配套，加快形成促进企业创新的税费制度、金融政策。</w:t>
      </w:r>
    </w:p>
    <w:p>
      <w:pPr>
        <w:ind w:firstLine="643"/>
        <w:jc w:val="both"/>
        <w:rPr>
          <w:rFonts w:cs="Times New Roman"/>
        </w:rPr>
      </w:pPr>
      <w:r>
        <w:rPr>
          <w:rFonts w:cs="Times New Roman"/>
          <w:b/>
          <w:bCs/>
        </w:rPr>
        <w:t>加快实施人才基地培育计划。</w:t>
      </w:r>
      <w:r>
        <w:rPr>
          <w:rFonts w:cs="Times New Roman"/>
        </w:rPr>
        <w:t>进一步推进“双招双引”工作，重点实施“五个一”的“人才基地培育计划”。搭建一个“双招双引”服务中心公共平台，成立一个田园新城专家工作站，专项安排一百万人才招引工作经费，打好一套高校和科研院所院地合作联盟的组合拳，建立健全一套专家在地合作帮扶的工作机制。着力推进“引才引智”，发展人力资源服务业，吸引丽水“绿谷精英550</w:t>
      </w:r>
      <w:del w:id="0" w:author="莲都区发改局文书" w:date="2024-06-05T14:51:45Z">
        <w:r>
          <w:rPr>
            <w:rFonts w:cs="Times New Roman"/>
          </w:rPr>
          <w:delText>引才</w:delText>
        </w:r>
      </w:del>
      <w:r>
        <w:rPr>
          <w:rFonts w:cs="Times New Roman"/>
        </w:rPr>
        <w:t>计划”、新时代工匠培育工程、“金蓝领”职业技能提升行动和高端人才引培计划等计划政策流入的人才入驻。</w:t>
      </w:r>
      <w:bookmarkStart w:id="134" w:name="_Hlk68569802"/>
      <w:r>
        <w:rPr>
          <w:rFonts w:cs="Times New Roman"/>
        </w:rPr>
        <w:t>探索柔性引才模式创新，探索“人才飞地”引才、校地平台引才、短期聘用引才、项目合作引才、工作站点引才、退休返聘引才和股权投资引才等模式</w:t>
      </w:r>
      <w:bookmarkEnd w:id="134"/>
      <w:r>
        <w:rPr>
          <w:rFonts w:cs="Times New Roman"/>
        </w:rPr>
        <w:t>。强化多层次创新型人才培养，深化推进“分级分类”人才制度，针对领军型、亟需型、实用型等不同人才类别，分别制定个性化人才政策，开展产学研用联合培养人才试点，与企业合作培养高水平技能型人才。积极争取市政府政策支持，增加用编计划总量，为引进人才预留充足空间，将用编计划向人才引进工作倾斜，建立起人才编制“蓄水池”，为具有事业身份的高层次人才来碧湖创新创业提供机构编制保障。加强人力资源保障力度，出台针对性优惠政策，吸引本土人员回乡就业和外来人员来碧湖就业，缓解企业用工难的问题。</w:t>
      </w:r>
    </w:p>
    <w:p>
      <w:pPr>
        <w:ind w:firstLine="643"/>
        <w:jc w:val="both"/>
        <w:rPr>
          <w:rFonts w:cs="Times New Roman"/>
        </w:rPr>
      </w:pPr>
      <w:r>
        <w:rPr>
          <w:rFonts w:cs="Times New Roman"/>
          <w:b/>
          <w:bCs/>
        </w:rPr>
        <w:t>努力营造创新创业生态。</w:t>
      </w:r>
      <w:r>
        <w:rPr>
          <w:rFonts w:cs="Times New Roman"/>
        </w:rPr>
        <w:t>创新投融资体制，扩大民间投资领域，建立特色发展机制，形成多元化投资格局。完善“产学研用金、才政介美云”十联动创新创业生态系统，打造创新人才、创业企业、创投资本、科技中介等创新创业群体的价值实现地。深化创新公共服务平台建设，聚焦新动能培育和传统动能修复，瞄准高端装备、生物医药、时尚制造等主导产业和阀门、电气设备、箱包等优势产业技术创新需求，建设1-2个集研究开发、创意设计、检验检测、成果转化、教育培训等功能于一体的创新服务综合体。实施众创孵化空间构建计划，打造一批资源集聚、服务专业、特色鲜明的众创空间，建立“创业苗圃+孵化器+加速器+产业园”的创业孵化服务链条。加强与义乌、宁波的合作联系，推动产业创新服务综合体共建共享，实现创新创业资源与项目的互联互通。加强知识产权保护，依托知识产权维权援助工作站，完善知识产权的创造、运用、保护、管理全流程服务，有效推进知识产权质押融资。以提升营商环境和强化要素保障为抓手，着力构建全链条、全周期、立体化的招商引资体系。</w:t>
      </w:r>
    </w:p>
    <w:p>
      <w:pPr>
        <w:pStyle w:val="5"/>
        <w:ind w:firstLine="643"/>
        <w:jc w:val="both"/>
        <w:rPr>
          <w:rFonts w:cs="Times New Roman"/>
        </w:rPr>
      </w:pPr>
      <w:bookmarkStart w:id="135" w:name="_Toc18152"/>
      <w:bookmarkStart w:id="136" w:name="_Toc5742"/>
      <w:bookmarkStart w:id="137" w:name="_Toc9336"/>
      <w:bookmarkStart w:id="138" w:name="_Toc28428"/>
      <w:bookmarkStart w:id="139" w:name="_Toc31317"/>
      <w:bookmarkStart w:id="140" w:name="_Toc7706"/>
      <w:bookmarkStart w:id="141" w:name="_Toc13307"/>
      <w:r>
        <w:rPr>
          <w:rFonts w:cs="Times New Roman"/>
        </w:rPr>
        <w:t>打造“三创融合”发展的</w:t>
      </w:r>
      <w:bookmarkEnd w:id="135"/>
      <w:bookmarkEnd w:id="136"/>
      <w:bookmarkEnd w:id="137"/>
      <w:bookmarkEnd w:id="138"/>
      <w:r>
        <w:rPr>
          <w:rFonts w:cs="Times New Roman"/>
        </w:rPr>
        <w:t>生态双创乐园</w:t>
      </w:r>
      <w:bookmarkEnd w:id="139"/>
      <w:bookmarkEnd w:id="140"/>
      <w:bookmarkEnd w:id="141"/>
    </w:p>
    <w:p>
      <w:pPr>
        <w:ind w:firstLine="643"/>
        <w:jc w:val="both"/>
        <w:rPr>
          <w:rFonts w:cs="Times New Roman"/>
        </w:rPr>
      </w:pPr>
      <w:r>
        <w:rPr>
          <w:rFonts w:cs="Times New Roman"/>
          <w:b/>
          <w:bCs/>
        </w:rPr>
        <w:t>突出科创引领。</w:t>
      </w:r>
      <w:r>
        <w:rPr>
          <w:rFonts w:cs="Times New Roman"/>
        </w:rPr>
        <w:t>以莲都区打造浙西南科创走廊核心区为契机，推动市区共建浙西南科创走廊，以资本为纽带，推动市区协同引进研究机构，协同建设科创平台，争取科创要素落户碧湖新城，争取丽水下辖县市在碧湖新城设立“科创飞地”。积极推进“科创消薄”，深化“飞楼”“飞地”合作，加快推动义乌—莲都大厦建设，深度对接宁波甬江科创大走廊，谋划布局高能级创新飞地。</w:t>
      </w:r>
      <w:r>
        <w:rPr>
          <w:rFonts w:hint="eastAsia" w:cs="Times New Roman"/>
          <w:lang w:eastAsia="zh-CN"/>
        </w:rPr>
        <w:t>加快推进白口双创中心建设，打造集科技创新功能区、数字经济功能区、双创人才集聚区于一体的创新平台。</w:t>
      </w:r>
      <w:r>
        <w:rPr>
          <w:rFonts w:cs="Times New Roman"/>
        </w:rPr>
        <w:t>加强农业科技创新的引领作用，积极打造中科院莲都科创总部园，深化与省农科院等科研院所合作，打造一批农业科创平台，实施碧湖高科技农业产业集聚工程，推进</w:t>
      </w:r>
      <w:r>
        <w:rPr>
          <w:rFonts w:hint="eastAsia" w:cs="Times New Roman"/>
          <w:lang w:eastAsia="zh-CN"/>
        </w:rPr>
        <w:t>国家农业科技园区</w:t>
      </w:r>
      <w:r>
        <w:rPr>
          <w:rFonts w:cs="Times New Roman"/>
        </w:rPr>
        <w:t>、郎奇科创小镇建设。加快物联网、云计算、大数据等新兴技术与农业现代化深度融合，构建农业实时监测系统，积极破除传统农业“小、散、弱”困境。</w:t>
      </w:r>
    </w:p>
    <w:p>
      <w:pPr>
        <w:ind w:firstLine="643"/>
        <w:jc w:val="both"/>
        <w:rPr>
          <w:rFonts w:cs="Times New Roman"/>
        </w:rPr>
      </w:pPr>
      <w:r>
        <w:rPr>
          <w:rFonts w:cs="Times New Roman"/>
          <w:b/>
          <w:bCs/>
        </w:rPr>
        <w:t>建设农创高地。</w:t>
      </w:r>
      <w:r>
        <w:rPr>
          <w:rFonts w:cs="Times New Roman"/>
        </w:rPr>
        <w:t>强化与科研机构合作，建立种质资源库和种苗培育实验室等，谋划建设国家级现代育种智能示范科技转化平台、省级区域产业化育苗平台、农业科技创新与成果转化平台。推动挖掘和开发地理标志农产品、绿色有机农副土特产品和特色餐饮美食，通过创意设计、特色包装、概念营销，加快推动特色农产品向旅游商品转化。吸引国内外农业研发与运营机构，探索农创研发，提高农产品科技附加值。加强雾耕技术推广，加快推广雾耕农业、云境农业等农业新业态新模式。加快绿色、有机、数字、智慧等农业技术的应用推广，打造以碧湖平原为核心的数字农业产业集群。</w:t>
      </w:r>
    </w:p>
    <w:p>
      <w:pPr>
        <w:ind w:firstLine="643"/>
        <w:jc w:val="both"/>
        <w:rPr>
          <w:rFonts w:cs="Times New Roman"/>
        </w:rPr>
      </w:pPr>
      <w:r>
        <w:rPr>
          <w:rFonts w:cs="Times New Roman"/>
          <w:b/>
          <w:bCs/>
        </w:rPr>
        <w:t>丰富文创业态。</w:t>
      </w:r>
      <w:r>
        <w:rPr>
          <w:rFonts w:cs="Times New Roman"/>
        </w:rPr>
        <w:t>以丽水省级文化和旅游消费试点城市建设为契机，积极融入瓯江文化创意产业带，重点推进古堰画乡文化创意产业园、郎奇科创园区、石牛文创园区和老街区“一园三区”建设，大力发展文创、科创产业。依托碧湖平原丰富的遗址遗迹、古镇古村落，开发历史文化产品。依托“巴比松油画”产业，加强文化创意型旅游商品开发，开发时尚文化休闲产品，如文化商业街区、主题公园、旅游综合体、产业园等。建设数字文创基地，招引一批影视休闲项目，对接横店影视城等周边资源打造影视度假基地，推动影视拍摄基地打造，拓展影视拍摄基地的休闲旅游功能。加强与长三角创意经济合作专业委员会的合作，推动各类创意文化活动及产业赋能价值链导入古堰画乡。打造一批文创、新型旅游度假产品，形成一批具有碧湖特色的品牌文化IP。</w:t>
      </w:r>
    </w:p>
    <w:p>
      <w:pPr>
        <w:pStyle w:val="4"/>
        <w:ind w:firstLine="640"/>
        <w:jc w:val="both"/>
        <w:rPr>
          <w:rFonts w:cs="Times New Roman"/>
        </w:rPr>
      </w:pPr>
      <w:bookmarkStart w:id="142" w:name="_Toc16166"/>
      <w:r>
        <w:rPr>
          <w:rFonts w:hint="eastAsia" w:cs="Times New Roman"/>
          <w:lang w:eastAsia="zh-CN"/>
        </w:rPr>
        <w:t>建设</w:t>
      </w:r>
      <w:r>
        <w:rPr>
          <w:rFonts w:hint="eastAsia" w:cs="Times New Roman"/>
        </w:rPr>
        <w:t>“实力碧湖”，打造</w:t>
      </w:r>
      <w:r>
        <w:rPr>
          <w:rFonts w:hint="eastAsia" w:cs="Times New Roman"/>
          <w:lang w:eastAsia="zh-CN"/>
        </w:rPr>
        <w:t>“</w:t>
      </w:r>
      <w:r>
        <w:rPr>
          <w:rFonts w:hint="eastAsia" w:cs="Times New Roman"/>
        </w:rPr>
        <w:t>产业发展高地</w:t>
      </w:r>
      <w:r>
        <w:rPr>
          <w:rFonts w:hint="eastAsia" w:cs="Times New Roman"/>
          <w:lang w:eastAsia="zh-CN"/>
        </w:rPr>
        <w:t>”</w:t>
      </w:r>
      <w:bookmarkEnd w:id="142"/>
    </w:p>
    <w:p>
      <w:pPr>
        <w:ind w:firstLine="640"/>
        <w:jc w:val="both"/>
        <w:rPr>
          <w:rFonts w:cs="Times New Roman"/>
        </w:rPr>
      </w:pPr>
      <w:r>
        <w:rPr>
          <w:rFonts w:cs="Times New Roman"/>
        </w:rPr>
        <w:t>紧紧围绕高质量绿色发展主题，践行</w:t>
      </w:r>
      <w:r>
        <w:rPr>
          <w:rFonts w:hint="eastAsia" w:cs="Times New Roman"/>
          <w:lang w:eastAsia="zh-CN"/>
        </w:rPr>
        <w:t>“绿水青山就是金山银山”</w:t>
      </w:r>
      <w:r>
        <w:rPr>
          <w:rFonts w:cs="Times New Roman"/>
        </w:rPr>
        <w:t>理念，拓宽</w:t>
      </w:r>
      <w:r>
        <w:rPr>
          <w:rFonts w:hint="eastAsia" w:cs="Times New Roman"/>
          <w:lang w:eastAsia="zh-CN"/>
        </w:rPr>
        <w:t>“绿水青山就是金山银山”</w:t>
      </w:r>
      <w:r>
        <w:rPr>
          <w:rFonts w:cs="Times New Roman"/>
        </w:rPr>
        <w:t>转化通道，以</w:t>
      </w:r>
      <w:r>
        <w:rPr>
          <w:rFonts w:hint="eastAsia" w:cs="Times New Roman"/>
          <w:lang w:eastAsia="zh-CN"/>
        </w:rPr>
        <w:t>国家农业科技园区</w:t>
      </w:r>
      <w:r>
        <w:rPr>
          <w:rFonts w:cs="Times New Roman"/>
        </w:rPr>
        <w:t>、古堰画乡国家级旅游度假区“两区”创建为抓手，以融合发展、创新发展为特征，大力发展“都市农业、生态工业、全域旅游”，积极培育“科技服务、商贸物流、商务会展”等现代服务业，打造以一二三产融合的现代产业体系，全力打造丽水三产融合新样板。</w:t>
      </w:r>
    </w:p>
    <w:p>
      <w:pPr>
        <w:pStyle w:val="5"/>
        <w:ind w:firstLine="643"/>
        <w:jc w:val="both"/>
        <w:rPr>
          <w:rFonts w:cs="Times New Roman"/>
        </w:rPr>
      </w:pPr>
      <w:bookmarkStart w:id="143" w:name="_Toc7504"/>
      <w:bookmarkStart w:id="144" w:name="_Toc31316"/>
      <w:bookmarkStart w:id="145" w:name="_Toc6424"/>
      <w:bookmarkStart w:id="146" w:name="_Toc9891"/>
      <w:bookmarkStart w:id="147" w:name="_Toc2171"/>
      <w:bookmarkStart w:id="148" w:name="_Toc8191"/>
      <w:bookmarkStart w:id="149" w:name="_Toc3861"/>
      <w:r>
        <w:rPr>
          <w:rFonts w:cs="Times New Roman"/>
        </w:rPr>
        <w:t>特色发展都市生态农业</w:t>
      </w:r>
      <w:bookmarkEnd w:id="143"/>
      <w:bookmarkEnd w:id="144"/>
      <w:bookmarkEnd w:id="145"/>
      <w:bookmarkEnd w:id="146"/>
      <w:bookmarkEnd w:id="147"/>
      <w:bookmarkEnd w:id="148"/>
      <w:bookmarkEnd w:id="149"/>
    </w:p>
    <w:p>
      <w:pPr>
        <w:ind w:firstLine="643"/>
        <w:jc w:val="both"/>
        <w:rPr>
          <w:rFonts w:cs="Times New Roman"/>
        </w:rPr>
      </w:pPr>
      <w:r>
        <w:rPr>
          <w:rFonts w:cs="Times New Roman"/>
          <w:b/>
          <w:bCs/>
        </w:rPr>
        <w:t>构建</w:t>
      </w:r>
      <w:r>
        <w:rPr>
          <w:rFonts w:hint="eastAsia" w:cs="Times New Roman"/>
          <w:b/>
          <w:bCs/>
          <w:lang w:val="en-US" w:eastAsia="zh-CN"/>
        </w:rPr>
        <w:t>生态</w:t>
      </w:r>
      <w:r>
        <w:rPr>
          <w:rFonts w:cs="Times New Roman"/>
          <w:b/>
          <w:bCs/>
        </w:rPr>
        <w:t>农业体系</w:t>
      </w:r>
      <w:r>
        <w:rPr>
          <w:rFonts w:cs="Times New Roman"/>
        </w:rPr>
        <w:t>。着力创建</w:t>
      </w:r>
      <w:r>
        <w:rPr>
          <w:rFonts w:hint="eastAsia" w:cs="Times New Roman"/>
          <w:lang w:eastAsia="zh-CN"/>
        </w:rPr>
        <w:t>国家农业科技园区</w:t>
      </w:r>
      <w:r>
        <w:rPr>
          <w:rFonts w:cs="Times New Roman"/>
        </w:rPr>
        <w:t>，推进郎奇农业科创中心建设，以“休闲、精品、高效”为目标，按照有机、绿色农产品生产标准，大力发展科技农业、体验农业，大力发展</w:t>
      </w:r>
      <w:r>
        <w:rPr>
          <w:rFonts w:cs="Times New Roman"/>
          <w:b/>
          <w:bCs/>
        </w:rPr>
        <w:t>蔬菜、精品水果、</w:t>
      </w:r>
      <w:r>
        <w:rPr>
          <w:rFonts w:hint="eastAsia" w:cs="Times New Roman"/>
          <w:b/>
          <w:bCs/>
          <w:lang w:eastAsia="zh-CN"/>
        </w:rPr>
        <w:t>油茶</w:t>
      </w:r>
      <w:r>
        <w:rPr>
          <w:rFonts w:hint="eastAsia" w:cs="Times New Roman"/>
          <w:b/>
          <w:bCs/>
          <w:lang w:val="en-US" w:eastAsia="zh-CN"/>
        </w:rPr>
        <w:t>等</w:t>
      </w:r>
      <w:r>
        <w:rPr>
          <w:rFonts w:cs="Times New Roman"/>
          <w:b/>
          <w:bCs/>
        </w:rPr>
        <w:t>主导产业</w:t>
      </w:r>
      <w:r>
        <w:rPr>
          <w:rFonts w:cs="Times New Roman"/>
        </w:rPr>
        <w:t>，探索发展</w:t>
      </w:r>
      <w:r>
        <w:rPr>
          <w:rFonts w:cs="Times New Roman"/>
          <w:b/>
          <w:bCs/>
        </w:rPr>
        <w:t>莲鸭共生、畜牧业</w:t>
      </w:r>
      <w:r>
        <w:rPr>
          <w:rFonts w:hint="eastAsia" w:cs="Times New Roman"/>
          <w:lang w:val="en-US" w:eastAsia="zh-CN"/>
        </w:rPr>
        <w:t>等</w:t>
      </w:r>
      <w:r>
        <w:rPr>
          <w:rFonts w:cs="Times New Roman"/>
        </w:rPr>
        <w:t>特色产业。以打造</w:t>
      </w:r>
      <w:r>
        <w:rPr>
          <w:rFonts w:cs="Times New Roman"/>
          <w:b/>
          <w:bCs/>
        </w:rPr>
        <w:t>精品休闲农产品加工集聚区</w:t>
      </w:r>
      <w:r>
        <w:rPr>
          <w:rFonts w:cs="Times New Roman"/>
        </w:rPr>
        <w:t>为目标，强化果蔬、粮食、粮油、中药材等精深加工品研发，延长休闲农业产业链条，努力培育一批国家级、省市级休闲农业龙头企业。发挥袁隆平国家水稻育种基地作用，提高粮食生产综合效益。加快完成粮食生产功能区提标改造项目</w:t>
      </w:r>
      <w:r>
        <w:rPr>
          <w:rFonts w:hint="eastAsia" w:cs="Times New Roman"/>
          <w:lang w:eastAsia="zh-CN"/>
        </w:rPr>
        <w:t>和</w:t>
      </w:r>
      <w:r>
        <w:rPr>
          <w:rFonts w:cs="Times New Roman"/>
        </w:rPr>
        <w:t>生态补贴项目。培育</w:t>
      </w:r>
      <w:bookmarkStart w:id="150" w:name="_Hlk69306395"/>
      <w:r>
        <w:rPr>
          <w:rFonts w:cs="Times New Roman"/>
        </w:rPr>
        <w:t>绿色农业品牌</w:t>
      </w:r>
      <w:bookmarkEnd w:id="150"/>
      <w:r>
        <w:rPr>
          <w:rFonts w:cs="Times New Roman"/>
        </w:rPr>
        <w:t>，打造以碧湖平原为核心的“丽水山耕”产业群。</w:t>
      </w:r>
    </w:p>
    <w:p>
      <w:pPr>
        <w:ind w:firstLine="643"/>
        <w:jc w:val="both"/>
        <w:rPr>
          <w:rFonts w:cs="Times New Roman"/>
        </w:rPr>
      </w:pPr>
      <w:r>
        <w:rPr>
          <w:rFonts w:cs="Times New Roman"/>
          <w:b/>
          <w:bCs/>
        </w:rPr>
        <w:t>打造三大农业高地。</w:t>
      </w:r>
      <w:r>
        <w:rPr>
          <w:rFonts w:cs="Times New Roman"/>
        </w:rPr>
        <w:t>围绕全市域打造“长三角最安全农产品生产地”，积极推动</w:t>
      </w:r>
      <w:r>
        <w:rPr>
          <w:rFonts w:hint="eastAsia" w:cs="Times New Roman"/>
          <w:lang w:eastAsia="zh-CN"/>
        </w:rPr>
        <w:t>国家农业科技园区</w:t>
      </w:r>
      <w:r>
        <w:rPr>
          <w:rFonts w:cs="Times New Roman"/>
        </w:rPr>
        <w:t>、省级农业绿色发展先行区创建，全力打造农业高质量绿色发展的碧湖样板。</w:t>
      </w:r>
      <w:r>
        <w:rPr>
          <w:rFonts w:cs="Times New Roman"/>
          <w:b/>
          <w:bCs/>
        </w:rPr>
        <w:t>打造浙西南优质农产品的供给地</w:t>
      </w:r>
      <w:r>
        <w:rPr>
          <w:rFonts w:cs="Times New Roman"/>
        </w:rPr>
        <w:t>，以创建</w:t>
      </w:r>
      <w:r>
        <w:rPr>
          <w:rFonts w:hint="eastAsia" w:cs="Times New Roman"/>
          <w:lang w:eastAsia="zh-CN"/>
        </w:rPr>
        <w:t>国家农业科技园区</w:t>
      </w:r>
      <w:r>
        <w:rPr>
          <w:rFonts w:cs="Times New Roman"/>
        </w:rPr>
        <w:t>为契机，积极发展生态精品农业，利用政策引导农民规模化种植，逐步形成较大规模的优质蔬菜、水果基地</w:t>
      </w:r>
      <w:r>
        <w:rPr>
          <w:rFonts w:hint="eastAsia" w:cs="Times New Roman"/>
          <w:lang w:eastAsia="zh-CN"/>
        </w:rPr>
        <w:t>。</w:t>
      </w:r>
      <w:r>
        <w:rPr>
          <w:rFonts w:cs="Times New Roman"/>
          <w:b/>
          <w:bCs/>
        </w:rPr>
        <w:t>打造浙西南优质农产品的集散地</w:t>
      </w:r>
      <w:r>
        <w:rPr>
          <w:rFonts w:cs="Times New Roman"/>
        </w:rPr>
        <w:t>，依托碧湖良好的交通区位，大力培育农产品交易市场，大力发展农村电子商务，逐步建成浙西南优质农产品流通的集散地</w:t>
      </w:r>
      <w:r>
        <w:rPr>
          <w:rFonts w:hint="eastAsia" w:cs="Times New Roman"/>
          <w:lang w:eastAsia="zh-CN"/>
        </w:rPr>
        <w:t>。</w:t>
      </w:r>
      <w:r>
        <w:rPr>
          <w:rFonts w:cs="Times New Roman"/>
          <w:b/>
          <w:bCs/>
        </w:rPr>
        <w:t>打造浙西南优质农产品品种培育地</w:t>
      </w:r>
      <w:r>
        <w:rPr>
          <w:rFonts w:cs="Times New Roman"/>
        </w:rPr>
        <w:t>，引进金华等地的大型花卉主体，规模化发展水稻、茶叶、水果等特色农产品的育种，建设花卉苗圃的制种基地，实现花卉可看、可卖、可酿蜜、可榨油的综合效益。</w:t>
      </w:r>
    </w:p>
    <w:p>
      <w:pPr>
        <w:ind w:firstLine="643"/>
        <w:jc w:val="both"/>
        <w:rPr>
          <w:rFonts w:cs="Times New Roman"/>
        </w:rPr>
      </w:pPr>
      <w:r>
        <w:rPr>
          <w:rFonts w:cs="Times New Roman"/>
          <w:b/>
          <w:bCs/>
        </w:rPr>
        <w:t>推动农业休闲化发展。</w:t>
      </w:r>
      <w:r>
        <w:rPr>
          <w:rFonts w:cs="Times New Roman"/>
        </w:rPr>
        <w:t>推动一二三产融合发展，建设区域型农产品集散中心，打造产业融合发展示范区，构建现代农业产业体系、生产体系和经营体系。打造集资源交易集散地、产品加工集聚地、产品营销中心为一体的综合性农产品精深加工业基地。推动文化创意、休闲旅游与农业融合发展，打造一批集农业观光、文化体验、休闲养生、教育研学、食宿娱乐于一体的乡村主题公园、创意农场、主题农场，建设国家农业公园，重点推进碧湖原底旅游综合体项目的建设。传承农耕文化，建立农耕博物馆，恢复开展传统劝耕、开犁、丰收和尝新活动，打造以“诗酒茶”为名义的碧湖农耕节，探索开发碧湖农耕小吃品牌，营造农耕作文化氛围。</w:t>
      </w:r>
    </w:p>
    <w:p>
      <w:pPr>
        <w:ind w:firstLine="643"/>
        <w:jc w:val="both"/>
        <w:rPr>
          <w:rFonts w:cs="Times New Roman"/>
        </w:rPr>
      </w:pPr>
      <w:r>
        <w:rPr>
          <w:rFonts w:cs="Times New Roman"/>
          <w:b/>
          <w:bCs/>
        </w:rPr>
        <w:t>推进农业现代化升级。</w:t>
      </w:r>
      <w:r>
        <w:rPr>
          <w:rFonts w:cs="Times New Roman"/>
        </w:rPr>
        <w:t>加强农业科技创新的引领作用，</w:t>
      </w:r>
      <w:r>
        <w:rPr>
          <w:rFonts w:hint="eastAsia" w:cs="Times New Roman"/>
          <w:lang w:eastAsia="zh-CN"/>
        </w:rPr>
        <w:t>积极</w:t>
      </w:r>
      <w:r>
        <w:rPr>
          <w:rFonts w:cs="Times New Roman"/>
        </w:rPr>
        <w:t>与市农林科学院茶叶研究所、农作物研究所和农产品加工研究所进行对接，为主导产业在品种选择、种植管理、产品再加工等方面提供技术支撑和技术指导。加快物联网、云计算、大数据等新兴技术与农业现代化深度融合和应用推广，探索无土栽培、自动滴灌等智慧农业，创建一批农业产业标准化示范园区，实施碧湖高科技农业产业集聚工程，打造以碧湖平原为核心的数字农业产业集群，建立“丽水山耕”数字化中心。持续深化科技特派员制度，开展农业技术推广服务，建设具有区域特点的农民培训基地，培养懂技术、善经营的新型职业农民。加大科技创新和产学研合作力度，构建农业实时监测系统，积极破除传统农业“小、散、弱”困境。</w:t>
      </w:r>
    </w:p>
    <w:p>
      <w:pPr>
        <w:pStyle w:val="5"/>
        <w:ind w:firstLine="643"/>
        <w:jc w:val="both"/>
        <w:rPr>
          <w:rFonts w:cs="Times New Roman"/>
        </w:rPr>
      </w:pPr>
      <w:bookmarkStart w:id="151" w:name="_Toc14242"/>
      <w:bookmarkStart w:id="152" w:name="_Toc11952"/>
      <w:bookmarkStart w:id="153" w:name="_Toc8094"/>
      <w:bookmarkStart w:id="154" w:name="_Toc4893"/>
      <w:bookmarkStart w:id="155" w:name="_Toc20849"/>
      <w:bookmarkStart w:id="156" w:name="_Toc459"/>
      <w:bookmarkStart w:id="157" w:name="_Toc19794"/>
      <w:r>
        <w:rPr>
          <w:rFonts w:cs="Times New Roman"/>
        </w:rPr>
        <w:t>聚力推动生态工业发展</w:t>
      </w:r>
      <w:bookmarkEnd w:id="151"/>
      <w:bookmarkEnd w:id="152"/>
      <w:bookmarkEnd w:id="153"/>
      <w:bookmarkEnd w:id="154"/>
      <w:bookmarkEnd w:id="155"/>
      <w:bookmarkEnd w:id="156"/>
      <w:bookmarkEnd w:id="157"/>
    </w:p>
    <w:p>
      <w:pPr>
        <w:ind w:firstLine="643"/>
        <w:jc w:val="both"/>
        <w:rPr>
          <w:rFonts w:cs="Times New Roman"/>
        </w:rPr>
      </w:pPr>
      <w:r>
        <w:rPr>
          <w:rFonts w:cs="Times New Roman"/>
          <w:b/>
          <w:bCs/>
        </w:rPr>
        <w:t>推动传统产业改造升级</w:t>
      </w:r>
      <w:r>
        <w:rPr>
          <w:rFonts w:cs="Times New Roman"/>
        </w:rPr>
        <w:t>。通过“淘、整、转”渐进式梯度培育方式，淘汰“四无企业”落后、过剩产能企业，整合提升“低散乱”企业，积极对接发达地区高端产业转移，实现从以加工组装为主向“智造+服务”转型，逐步提升产品附加值。以科技创新驱动低碳智造发展，融入“丽水生态制造2025”，加快构建绿色、循环、低碳智造体系。全力推进高溪工业小镇建设，加快打造碧湖低碳智造主平台。依托丽水市大数据云中心，支持阀门企业技术改造，培育阀门龙头企业，打造阀门产业集群。加快推进传统产业智能化改造，指导企业开展智能化技术改造，推进企业机器换人，积极抢占智能家居市场。加快推动传统轻工业与文化创意、电子商务、休闲旅游业的融合发展，提升创意设计附加值，推动传统轻工业向时尚产业转型。</w:t>
      </w:r>
    </w:p>
    <w:p>
      <w:pPr>
        <w:ind w:firstLine="640"/>
        <w:jc w:val="both"/>
        <w:rPr>
          <w:rFonts w:cs="Times New Roman"/>
        </w:rPr>
      </w:pPr>
      <w:r>
        <w:rPr>
          <w:rFonts w:cs="Times New Roman"/>
          <w:b/>
          <w:bCs/>
        </w:rPr>
        <w:t>打造具有核心竞争力的现代产业链体系</w:t>
      </w:r>
      <w:r>
        <w:rPr>
          <w:rFonts w:cs="Times New Roman"/>
        </w:rPr>
        <w:t>。积极融入全省建设全球先进制造业基地战略布局，打造制造业绿色发展标杆地。积极融入丽水“一带三区”格局，统筹区域资源要素的集约配置和产业的集聚发展，优化生态工业发展格局，坚持跨山统筹和问海借力，加大“双招双引”力度，着力构建绿色、低碳、循环、可持续的生态工业体系。</w:t>
      </w:r>
      <w:r>
        <w:rPr>
          <w:rFonts w:hint="eastAsia" w:cs="Times New Roman"/>
          <w:lang w:val="en-US" w:eastAsia="zh-CN"/>
        </w:rPr>
        <w:t>一方面围绕</w:t>
      </w:r>
      <w:r>
        <w:rPr>
          <w:rFonts w:cs="Times New Roman"/>
        </w:rPr>
        <w:t>高端装备制造、生命健康</w:t>
      </w:r>
      <w:r>
        <w:rPr>
          <w:rFonts w:hint="eastAsia" w:cs="Times New Roman"/>
          <w:lang w:val="en-US" w:eastAsia="zh-CN"/>
        </w:rPr>
        <w:t>等产业</w:t>
      </w:r>
      <w:r>
        <w:rPr>
          <w:rFonts w:cs="Times New Roman"/>
        </w:rPr>
        <w:t>稳链补链畅链延链强链，</w:t>
      </w:r>
      <w:r>
        <w:rPr>
          <w:rFonts w:hint="eastAsia" w:cs="Times New Roman"/>
          <w:lang w:val="en-US" w:eastAsia="zh-CN"/>
        </w:rPr>
        <w:t>另一方面重点围绕半导体集成电路、新能源电池、数字经济、美丽经济等方向，</w:t>
      </w:r>
      <w:r>
        <w:rPr>
          <w:rFonts w:cs="Times New Roman"/>
        </w:rPr>
        <w:t>引育行业领军企业和“链主型”企业，</w:t>
      </w:r>
      <w:r>
        <w:rPr>
          <w:rFonts w:hint="eastAsia" w:cs="Times New Roman"/>
          <w:lang w:val="en-US" w:eastAsia="zh-CN"/>
        </w:rPr>
        <w:t>打造现代产业体系</w:t>
      </w:r>
      <w:r>
        <w:rPr>
          <w:rFonts w:cs="Times New Roman"/>
        </w:rPr>
        <w:t>。全力建设高溪、碧湖、南山、朗奇区块，推动生态工业产业集群发展、融合发展、协调发展。持续推进“亩均论英雄”改革，整合提升郎奇区块、南山区块、碧湖区块，推动低效产业用地盘活利用。</w:t>
      </w:r>
    </w:p>
    <w:p>
      <w:pPr>
        <w:pStyle w:val="5"/>
        <w:ind w:firstLine="643"/>
        <w:jc w:val="both"/>
        <w:rPr>
          <w:rFonts w:cs="Times New Roman"/>
        </w:rPr>
      </w:pPr>
      <w:bookmarkStart w:id="158" w:name="_Toc13206"/>
      <w:bookmarkStart w:id="159" w:name="_Toc24997"/>
      <w:bookmarkStart w:id="160" w:name="_Toc7836"/>
      <w:bookmarkStart w:id="161" w:name="_Toc31089"/>
      <w:bookmarkStart w:id="162" w:name="_Toc16871"/>
      <w:bookmarkStart w:id="163" w:name="_Toc23110"/>
      <w:bookmarkStart w:id="164" w:name="_Toc4915"/>
      <w:r>
        <w:rPr>
          <w:rFonts w:cs="Times New Roman"/>
        </w:rPr>
        <w:t>加速建设全域旅游花园</w:t>
      </w:r>
      <w:bookmarkEnd w:id="158"/>
      <w:bookmarkEnd w:id="159"/>
      <w:bookmarkEnd w:id="160"/>
      <w:bookmarkEnd w:id="161"/>
      <w:bookmarkEnd w:id="162"/>
      <w:bookmarkEnd w:id="163"/>
      <w:bookmarkEnd w:id="164"/>
    </w:p>
    <w:p>
      <w:pPr>
        <w:ind w:firstLine="643"/>
        <w:jc w:val="both"/>
        <w:rPr>
          <w:rFonts w:cs="Times New Roman"/>
        </w:rPr>
      </w:pPr>
      <w:r>
        <w:rPr>
          <w:rFonts w:cs="Times New Roman"/>
          <w:b/>
          <w:bCs/>
        </w:rPr>
        <w:t>打造</w:t>
      </w:r>
      <w:r>
        <w:rPr>
          <w:rFonts w:hint="eastAsia" w:cs="Times New Roman"/>
          <w:b/>
          <w:bCs/>
          <w:lang w:val="en-US" w:eastAsia="zh-CN"/>
        </w:rPr>
        <w:t>莲都</w:t>
      </w:r>
      <w:r>
        <w:rPr>
          <w:rFonts w:cs="Times New Roman"/>
          <w:b/>
          <w:bCs/>
        </w:rPr>
        <w:t>全域旅游核心区。</w:t>
      </w:r>
      <w:r>
        <w:rPr>
          <w:rFonts w:cs="Times New Roman"/>
        </w:rPr>
        <w:t>古堰画乡片区是莲都全域旅游发展的核心区、丽水生态景观资源的富集区、文化休闲度假产业的集聚区和全国旅游创新发展的示范区，紧抓全域旅游发展大趋势，谋划打造浙西南的旅游集散中心。加快</w:t>
      </w:r>
      <w:r>
        <w:rPr>
          <w:rFonts w:hint="eastAsia" w:cs="Times New Roman"/>
        </w:rPr>
        <w:t>古堰画乡国家级旅游度假区</w:t>
      </w:r>
      <w:r>
        <w:rPr>
          <w:rFonts w:hint="eastAsia" w:cs="Times New Roman"/>
          <w:lang w:eastAsia="zh-CN"/>
        </w:rPr>
        <w:t>创建</w:t>
      </w:r>
      <w:r>
        <w:rPr>
          <w:rFonts w:cs="Times New Roman"/>
        </w:rPr>
        <w:t>，深入实施休闲农业和乡村旅游精品工程，积极发展农旅、工旅、红旅等“轻休闲、漫度假”产业形态，聚力构建全景引客、全时迎客、全业留客、全民好客的全域旅游新格局。催生文化旅游、康养度假、智慧旅游等旅游融合新业态，推动碧湖新城产业经济结构调整，拓展发展新空间，形成新的经济增长点和市场消费点，让生态旅游业成为打开</w:t>
      </w:r>
      <w:r>
        <w:rPr>
          <w:rFonts w:hint="eastAsia" w:cs="Times New Roman"/>
          <w:lang w:eastAsia="zh-CN"/>
        </w:rPr>
        <w:t>“绿水青山就是金山银山”</w:t>
      </w:r>
      <w:r>
        <w:rPr>
          <w:rFonts w:cs="Times New Roman"/>
        </w:rPr>
        <w:t>通道的金钥匙。</w:t>
      </w:r>
    </w:p>
    <w:p>
      <w:pPr>
        <w:ind w:firstLine="643"/>
        <w:jc w:val="both"/>
        <w:rPr>
          <w:rFonts w:cs="Times New Roman"/>
        </w:rPr>
      </w:pPr>
      <w:r>
        <w:rPr>
          <w:rFonts w:cs="Times New Roman"/>
          <w:b/>
          <w:bCs/>
        </w:rPr>
        <w:t>打造“旅游+”大旅游生态体系。</w:t>
      </w:r>
      <w:r>
        <w:rPr>
          <w:rFonts w:cs="Times New Roman"/>
        </w:rPr>
        <w:t>借力长三角一体化发展和山海协作平台，依托古堰画乡景区，精准实施“画乡莲都”品牌营销，全面打响“秀山丽水、画乡莲都”品牌形象，在“十四五”期间将碧湖镇创建为省级旅游风情小镇。</w:t>
      </w:r>
      <w:r>
        <w:rPr>
          <w:rFonts w:cs="Times New Roman"/>
          <w:b/>
          <w:bCs/>
        </w:rPr>
        <w:t>积极推进“+文化”</w:t>
      </w:r>
      <w:r>
        <w:rPr>
          <w:rFonts w:cs="Times New Roman"/>
        </w:rPr>
        <w:t>，立足碧湖平原独特的生态优势和深厚历史人文底蕴，深挖农耕文化和红色文化，打造一批集农事躬耕体验、农业休闲观光、红色文化展示、古堰古窑遗存、科普教育活动于一体的农文旅融合企业、基地和农产品园区。</w:t>
      </w:r>
      <w:r>
        <w:rPr>
          <w:rFonts w:cs="Times New Roman"/>
          <w:b/>
          <w:bCs/>
        </w:rPr>
        <w:t>积极推进“+康</w:t>
      </w:r>
      <w:r>
        <w:rPr>
          <w:rFonts w:hint="eastAsia" w:cs="Times New Roman"/>
          <w:b/>
          <w:bCs/>
          <w:lang w:val="en-US" w:eastAsia="zh-CN"/>
        </w:rPr>
        <w:t>体</w:t>
      </w:r>
      <w:r>
        <w:rPr>
          <w:rFonts w:cs="Times New Roman"/>
          <w:b/>
          <w:bCs/>
        </w:rPr>
        <w:t>”</w:t>
      </w:r>
      <w:r>
        <w:rPr>
          <w:rFonts w:cs="Times New Roman"/>
        </w:rPr>
        <w:t>，整合生态旅游、体育运动、康复医疗（治未病）、道地药材、养生民宿、生态食品等资源，促进康养产业与互联网、金融、科技等深度融合，打造“游、食、药、医、养”一体化发展的康</w:t>
      </w:r>
      <w:r>
        <w:rPr>
          <w:rFonts w:hint="eastAsia" w:cs="Times New Roman"/>
          <w:lang w:val="en-US" w:eastAsia="zh-CN"/>
        </w:rPr>
        <w:t>体</w:t>
      </w:r>
      <w:r>
        <w:rPr>
          <w:rFonts w:cs="Times New Roman"/>
        </w:rPr>
        <w:t>全产业链。</w:t>
      </w:r>
      <w:r>
        <w:rPr>
          <w:rFonts w:hint="eastAsia" w:cs="Times New Roman"/>
          <w:lang w:val="en-US" w:eastAsia="zh-CN"/>
        </w:rPr>
        <w:t>完善体育设施，谋划建设莲都碧湖体育中心，积极举办碧湖田园半程马拉松等赛事。</w:t>
      </w:r>
      <w:r>
        <w:rPr>
          <w:rFonts w:cs="Times New Roman"/>
        </w:rPr>
        <w:t>加快推进郎奇白桥养生养老基地项目、区人民医院扩建项目，整合骨伤科特色优势资源，谋划建设集体检、医疗、康复等功能于一体的全科项目，加快康疗旅游产品入市，加快招引一批养生养老项目。</w:t>
      </w:r>
      <w:r>
        <w:rPr>
          <w:rFonts w:cs="Times New Roman"/>
          <w:b/>
          <w:bCs/>
        </w:rPr>
        <w:t>积极推进“+服务业”</w:t>
      </w:r>
      <w:r>
        <w:rPr>
          <w:rFonts w:cs="Times New Roman"/>
        </w:rPr>
        <w:t>，大力发展平台经济、共享经济、体验经济，积极培育服务消费、信息消费、时尚消费，不断推动消费升级。融入丽水山居品牌体系打造，重点建设度假酒店、亲子酒店、民宿客栈，全面提升碧湖平原旅游接待能力。到2025年，新增石牛温泉、九龙湿地、采桑未来社区、古堰画乡、</w:t>
      </w:r>
      <w:r>
        <w:rPr>
          <w:rFonts w:hint="eastAsia" w:cs="Times New Roman"/>
          <w:lang w:eastAsia="zh-CN"/>
        </w:rPr>
        <w:t>轿马郑</w:t>
      </w:r>
      <w:r>
        <w:rPr>
          <w:rFonts w:cs="Times New Roman"/>
        </w:rPr>
        <w:t>等区块四星级以上酒店5个以上，建成原底旅游综合体和上南山精品度假酒店。</w:t>
      </w:r>
      <w:r>
        <w:rPr>
          <w:rFonts w:cs="Times New Roman"/>
          <w:b/>
          <w:bCs/>
        </w:rPr>
        <w:t>积极推进“+交通”</w:t>
      </w:r>
      <w:r>
        <w:rPr>
          <w:rFonts w:cs="Times New Roman"/>
        </w:rPr>
        <w:t>，谋划从高铁站到古堰画乡轨道观光交通；谋划瓯江航道的开发，为市区到古堰画乡的游船线路提供保障；提升改造桃碧线和黄碧线，将该道路改造成旅游观光慢行系统，作为旅游观光车通行道路打造“慢游碧湖”节庆品牌。</w:t>
      </w:r>
    </w:p>
    <w:p>
      <w:pPr>
        <w:pStyle w:val="7"/>
        <w:pBdr>
          <w:top w:val="single" w:color="auto" w:sz="4" w:space="1"/>
          <w:left w:val="single" w:color="auto" w:sz="4" w:space="4"/>
          <w:bottom w:val="single" w:color="auto" w:sz="4" w:space="1"/>
          <w:right w:val="single" w:color="auto" w:sz="4" w:space="4"/>
        </w:pBdr>
        <w:snapToGrid w:val="0"/>
        <w:spacing w:before="120" w:after="0"/>
        <w:ind w:left="0" w:firstLine="0"/>
        <w:rPr>
          <w:rFonts w:ascii="Times New Roman" w:hAnsi="Times New Roman" w:cs="Times New Roman"/>
        </w:rPr>
      </w:pPr>
      <w:r>
        <w:rPr>
          <w:rFonts w:ascii="Times New Roman" w:hAnsi="Times New Roman" w:cs="Times New Roman"/>
        </w:rPr>
        <w:t>古堰画乡旅游度假区功能布局</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生态观光</w:t>
      </w:r>
      <w:r>
        <w:rPr>
          <w:rFonts w:cs="Times New Roman"/>
          <w:sz w:val="28"/>
          <w:szCs w:val="22"/>
        </w:rPr>
        <w:t>。以瓯江生态景观为依托，通过港航线路开辟、水路疏通、码头节点设立等手段，对瓯江沿线进行整合提升。以水路带动陆路，结合防洪堤美化、湿地生态休闲区建设构建瓯江沿岸的“一带一路”，带动滨江区域节点发展，形成以生态观光为主体功能的游览体验轴线。</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审美体验</w:t>
      </w:r>
      <w:r>
        <w:rPr>
          <w:rFonts w:cs="Times New Roman"/>
          <w:sz w:val="28"/>
          <w:szCs w:val="22"/>
        </w:rPr>
        <w:t>。将一江两岸的生态之美、瓯江山水诗的意境之美、古堰画乡的艺术之美、丽水人民的智慧之美等诸多美学元素熔于一炉，借山水之景、用智慧之心、法艺术之道、创诗意之美，将美学与旅游的融合发挥到极致，开创根植于瓯江山水地理、富有丽水特色的美学风格，打造现实版的“百里瓯江诗意生活画卷”，为“秀山丽水·画乡莲都”提供最有说服力的品牌背书。</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休闲度假</w:t>
      </w:r>
      <w:r>
        <w:rPr>
          <w:rFonts w:cs="Times New Roman"/>
          <w:sz w:val="28"/>
          <w:szCs w:val="22"/>
        </w:rPr>
        <w:t>。重点落实沿线景区村的创建以及瓯江旅游绿道与景观风貌提升等项目，做好水上游线与水上交通的文章，为未来瓯江风情旅游度假区全面升级国家级旅游度假区奠定发展基础。大力引进高品质、大品牌的度假项目，结合良好的生态条件、丰富的康养资源，完善住宿、餐饮、购物等服务设施，打造以休闲度假为主体功能的康养体验轴线。</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教育研学</w:t>
      </w:r>
      <w:r>
        <w:rPr>
          <w:rFonts w:cs="Times New Roman"/>
          <w:sz w:val="28"/>
          <w:szCs w:val="22"/>
        </w:rPr>
        <w:t>。以艺术研学、自然研学、两山研学为产业导向，积极引入代表国际水平的教育研学项目，以古堰画乡为核心，在现有艺术写生市场的基础上做强品牌影响、做深产业链条、做高传播势能，增强文化自信，弃绝生硬攀附，打响“瓯江油画”的自主品牌。利用瓯江两岸的低丘缓坡和谷地资源，对接庞大的教育研学市场，打造辐射长三角的自然研学营地，以</w:t>
      </w:r>
      <w:r>
        <w:rPr>
          <w:rFonts w:hint="eastAsia" w:cs="Times New Roman"/>
          <w:sz w:val="28"/>
          <w:szCs w:val="22"/>
          <w:lang w:eastAsia="zh-CN"/>
        </w:rPr>
        <w:t>“绿水青山就是金山银山”</w:t>
      </w:r>
      <w:r>
        <w:rPr>
          <w:rFonts w:cs="Times New Roman"/>
          <w:sz w:val="28"/>
          <w:szCs w:val="22"/>
        </w:rPr>
        <w:t>理论探路者和模范生的姿态，借鉴延安红色教育旅游的经验，大力发展丽水绿色教育旅游。</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文化演绎</w:t>
      </w:r>
      <w:r>
        <w:rPr>
          <w:rFonts w:cs="Times New Roman"/>
          <w:sz w:val="28"/>
          <w:szCs w:val="22"/>
        </w:rPr>
        <w:t>。通过瓯江水上项目的开发建设，植入以瓯江人文经典、历史故事传说、现代城市发展为主题的水上文化演绎业态，作为瓯江夜游和瓯江文化演绎的核心产品。</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市域集散</w:t>
      </w:r>
      <w:r>
        <w:rPr>
          <w:rFonts w:cs="Times New Roman"/>
          <w:sz w:val="28"/>
          <w:szCs w:val="22"/>
        </w:rPr>
        <w:t>。依托度假区</w:t>
      </w:r>
      <w:r>
        <w:rPr>
          <w:rFonts w:hint="eastAsia" w:cs="Times New Roman"/>
          <w:sz w:val="28"/>
          <w:szCs w:val="22"/>
          <w:lang w:eastAsia="zh-CN"/>
        </w:rPr>
        <w:t>及周边</w:t>
      </w:r>
      <w:r>
        <w:rPr>
          <w:rFonts w:cs="Times New Roman"/>
          <w:sz w:val="28"/>
          <w:szCs w:val="22"/>
        </w:rPr>
        <w:t>完善的“机场（在建）、高铁、公路、港航（在建）、轻轨（谋划）、绿道（在建）”等快进慢行网络，在莲都区行政范围内，向南辐射峰源山地休闲度假旅游，中部带动碧湖田园和乡村旅游发展。在全市范围内，接壤云和、松阳，东南联动青田、景宁，承担着圈层式辐射、串联组织全市核心旅游产品的重要集散功能。</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2"/>
        </w:rPr>
      </w:pPr>
      <w:r>
        <w:rPr>
          <w:rFonts w:cs="Times New Roman"/>
          <w:b/>
          <w:bCs/>
          <w:sz w:val="28"/>
          <w:szCs w:val="22"/>
        </w:rPr>
        <w:t>艺术交流</w:t>
      </w:r>
      <w:r>
        <w:rPr>
          <w:rFonts w:cs="Times New Roman"/>
          <w:sz w:val="28"/>
          <w:szCs w:val="22"/>
        </w:rPr>
        <w:t>。一方面是文化艺术交流，以千年农耕文化与通济古堰文化为主题的堰头片区着重以文化体验、文化休闲为发展核心；另一方面是艺术产业交流，以油画产业、艺术创意产业为依托，结合产品“走出去”、产业“走进来”的发展思路，构建区域艺术产业集聚区，打造艺术、文化、产品交流的公共平台。</w:t>
      </w:r>
    </w:p>
    <w:p>
      <w:pPr>
        <w:pStyle w:val="5"/>
        <w:ind w:firstLine="643"/>
        <w:jc w:val="both"/>
        <w:rPr>
          <w:rFonts w:cs="Times New Roman"/>
        </w:rPr>
      </w:pPr>
      <w:bookmarkStart w:id="165" w:name="_Toc5012"/>
      <w:bookmarkStart w:id="166" w:name="_Toc27726"/>
      <w:bookmarkStart w:id="167" w:name="_Toc8768"/>
      <w:bookmarkStart w:id="168" w:name="_Toc9592"/>
      <w:bookmarkStart w:id="169" w:name="_Toc5097"/>
      <w:bookmarkStart w:id="170" w:name="_Toc1033"/>
      <w:bookmarkStart w:id="171" w:name="_Toc17468"/>
      <w:r>
        <w:rPr>
          <w:rFonts w:cs="Times New Roman"/>
        </w:rPr>
        <w:t>积极培育三大现代服务</w:t>
      </w:r>
      <w:bookmarkEnd w:id="165"/>
      <w:bookmarkEnd w:id="166"/>
      <w:bookmarkEnd w:id="167"/>
      <w:bookmarkEnd w:id="168"/>
      <w:bookmarkEnd w:id="169"/>
      <w:r>
        <w:rPr>
          <w:rFonts w:cs="Times New Roman"/>
        </w:rPr>
        <w:t>业</w:t>
      </w:r>
      <w:bookmarkEnd w:id="170"/>
      <w:bookmarkEnd w:id="171"/>
    </w:p>
    <w:p>
      <w:pPr>
        <w:ind w:firstLine="643"/>
        <w:jc w:val="both"/>
        <w:rPr>
          <w:rFonts w:cs="Times New Roman"/>
        </w:rPr>
      </w:pPr>
      <w:r>
        <w:rPr>
          <w:rFonts w:cs="Times New Roman"/>
          <w:b/>
          <w:bCs/>
        </w:rPr>
        <w:t>商贸物流。</w:t>
      </w:r>
      <w:r>
        <w:rPr>
          <w:rFonts w:cs="Times New Roman"/>
        </w:rPr>
        <w:t>加快完善商品及货物集散功能，大力发展特色商业、专业市场、电子商务与智慧物流，加快培育跨境电商、无人配送，无接触配送、新零售等新业态新模式。加快提高中心城区商业发展水平，打造一批特色商业街区，建设业务更加多元化的大型购物中心。重点推进碧湖平原夜间游乐休闲业态发展，推进景区亮化工程，引入灯光秀、主题演艺等夜间文化业态，增加酒吧、咖啡、茶馆、小剧场、特色观影等夜间消费休闲业态。培育竹木、果蔬、中药材等专业市场，建设食用菌、蔬菜、水果等冷链物流设施，建立大型物流配送中心，发展仓储冷链业以及大型蔬菜集散中心，建设一批面向长三角市场的生鲜农副产品直供基地。把握高铁小镇和丽水机场建设机遇，大力发展提升铁路物流、空港物流，加快物流园区建设，搭建智慧物流服务平台，推进智能仓储、全自动码头、无人场站等设施建设，培育一批具有较强供应链资源整合能力的综合性物流服务商。</w:t>
      </w:r>
    </w:p>
    <w:p>
      <w:pPr>
        <w:ind w:firstLine="643"/>
        <w:jc w:val="both"/>
        <w:rPr>
          <w:rFonts w:cs="Times New Roman"/>
        </w:rPr>
      </w:pPr>
      <w:r>
        <w:rPr>
          <w:rFonts w:cs="Times New Roman"/>
          <w:b/>
          <w:bCs/>
        </w:rPr>
        <w:t>商务会展。</w:t>
      </w:r>
      <w:r>
        <w:rPr>
          <w:rFonts w:cs="Times New Roman"/>
        </w:rPr>
        <w:t>以碧湖新城建设为契机，大力培育会议会展、商务服务业以及法律咨询等专业服务业。立足文化资源优势，优先发展文化会展产业，办好一批特色文化节庆活动，招引和支持国内外具有重大影响的文化会展活动，推进文化节庆活动向会展经济转型，开发文化会展衍生产品。深化区域合作，积极与长三角地区龙头展览企业、专业展会主办机构和行业组织对接，开展跨城市、跨区域办展合作，推动展会信息互通。积极发展商务培训、营销服务、工程咨询、品牌策划等商务服务业，提升会计、审计、税务、法律、资产评估、信用服务机构等中介服务水平。</w:t>
      </w:r>
    </w:p>
    <w:p>
      <w:pPr>
        <w:ind w:firstLine="643"/>
        <w:jc w:val="both"/>
        <w:rPr>
          <w:rFonts w:cs="Times New Roman"/>
        </w:rPr>
      </w:pPr>
      <w:r>
        <w:rPr>
          <w:rFonts w:cs="Times New Roman"/>
          <w:b/>
          <w:bCs/>
        </w:rPr>
        <w:t>科技服务。</w:t>
      </w:r>
      <w:r>
        <w:rPr>
          <w:rFonts w:cs="Times New Roman"/>
        </w:rPr>
        <w:t>重点发展研究开发、技术转移转化、各类技术推广服务、创业孵化、技术咨询、知识产权、科技中介服务等，深化产教融合、校企合作，引进培育各类研发创新服务机构，支持高校、科研院所、大型企业面向市场提供多样化的科技服务。支持创新创业、工业设计、创意设计、技术检测等生产者专业技术服务。</w:t>
      </w:r>
    </w:p>
    <w:p>
      <w:pPr>
        <w:pStyle w:val="4"/>
        <w:ind w:firstLine="640"/>
        <w:jc w:val="both"/>
        <w:rPr>
          <w:rFonts w:cs="Times New Roman"/>
        </w:rPr>
      </w:pPr>
      <w:bookmarkStart w:id="172" w:name="_Toc71185029"/>
      <w:bookmarkEnd w:id="172"/>
      <w:bookmarkStart w:id="173" w:name="_Toc70346359"/>
      <w:bookmarkEnd w:id="173"/>
      <w:bookmarkStart w:id="174" w:name="_Toc9392"/>
      <w:r>
        <w:rPr>
          <w:rFonts w:hint="eastAsia" w:cs="Times New Roman"/>
          <w:lang w:eastAsia="zh-CN"/>
        </w:rPr>
        <w:t>建设</w:t>
      </w:r>
      <w:r>
        <w:rPr>
          <w:rFonts w:hint="eastAsia" w:cs="Times New Roman"/>
        </w:rPr>
        <w:t>“宜商碧湖”，打造</w:t>
      </w:r>
      <w:r>
        <w:rPr>
          <w:rFonts w:hint="eastAsia" w:cs="Times New Roman"/>
          <w:lang w:eastAsia="zh-CN"/>
        </w:rPr>
        <w:t>“</w:t>
      </w:r>
      <w:r>
        <w:rPr>
          <w:rFonts w:hint="eastAsia" w:cs="Times New Roman"/>
        </w:rPr>
        <w:t>投资创业洼地</w:t>
      </w:r>
      <w:r>
        <w:rPr>
          <w:rFonts w:hint="eastAsia" w:cs="Times New Roman"/>
          <w:lang w:eastAsia="zh-CN"/>
        </w:rPr>
        <w:t>”</w:t>
      </w:r>
      <w:bookmarkEnd w:id="174"/>
    </w:p>
    <w:p>
      <w:pPr>
        <w:pStyle w:val="5"/>
        <w:ind w:firstLine="643"/>
        <w:jc w:val="both"/>
        <w:rPr>
          <w:rFonts w:cs="Times New Roman"/>
        </w:rPr>
      </w:pPr>
      <w:bookmarkStart w:id="175" w:name="_Toc15977"/>
      <w:bookmarkStart w:id="176" w:name="_Toc28052"/>
      <w:bookmarkStart w:id="177" w:name="_Toc16707"/>
      <w:bookmarkStart w:id="178" w:name="_Toc21246"/>
      <w:bookmarkStart w:id="179" w:name="_Toc23524"/>
      <w:bookmarkStart w:id="180" w:name="_Toc26095"/>
      <w:bookmarkStart w:id="181" w:name="_Toc30854"/>
      <w:r>
        <w:rPr>
          <w:rFonts w:cs="Times New Roman"/>
        </w:rPr>
        <w:t>深化区域一体化合作</w:t>
      </w:r>
      <w:bookmarkEnd w:id="175"/>
      <w:bookmarkEnd w:id="176"/>
      <w:bookmarkEnd w:id="177"/>
      <w:bookmarkEnd w:id="178"/>
      <w:bookmarkEnd w:id="179"/>
      <w:bookmarkEnd w:id="180"/>
      <w:bookmarkEnd w:id="181"/>
    </w:p>
    <w:p>
      <w:pPr>
        <w:ind w:firstLine="643"/>
        <w:jc w:val="both"/>
        <w:rPr>
          <w:rFonts w:cs="Times New Roman"/>
        </w:rPr>
      </w:pPr>
      <w:r>
        <w:rPr>
          <w:rFonts w:cs="Times New Roman"/>
          <w:b/>
          <w:bCs/>
        </w:rPr>
        <w:t>加快融入长三角一体化发展格局。</w:t>
      </w:r>
      <w:r>
        <w:rPr>
          <w:rFonts w:cs="Times New Roman"/>
        </w:rPr>
        <w:t>紧抓莲都区“融入长三角、接轨大上海”契机，加强与上海黄浦区的联系，建立产业、项目、智力、机制等多领域全方位合作计划。进一步加大招商引资力度，着力引进一批健康养老、重大文化旅游、三产融合、重大基础设施建设、重大平台等项目，支持企业在碧湖建立“飞地”，承接产业落地。坚持招商引资和招才引智并重，依托上海丰富的高校、园区、教育、医疗等资源，大力招引高层次人才、科创平台项目，引进优质教育、健康医疗等民生类项目，加快提升城市治理、社区管理等社会治理水平。开展乡镇合作交流机制和两地干部互挂交流机制，畅通信息通报机制，以机制建设促进两地合作提质升级。</w:t>
      </w:r>
    </w:p>
    <w:p>
      <w:pPr>
        <w:ind w:firstLine="643"/>
        <w:jc w:val="both"/>
        <w:rPr>
          <w:rFonts w:cs="Times New Roman"/>
        </w:rPr>
      </w:pPr>
      <w:r>
        <w:rPr>
          <w:rFonts w:cs="Times New Roman"/>
          <w:b/>
          <w:bCs/>
        </w:rPr>
        <w:t>打造长三角重要生态产品市场。</w:t>
      </w:r>
      <w:r>
        <w:rPr>
          <w:rFonts w:cs="Times New Roman"/>
        </w:rPr>
        <w:t>推进碧湖优势生态资源、农业资源、休闲旅游资源与长三角中心城市的科创、资本、人才、产业等要素对接，推动生态旅游、养生养老、生态农产品等生态产品的共同开发和市场化开拓。深化与上海、杭州等地的农业科研院所、农业精深加工企业合作，大力发展农村电子商务，培育打造浙西南优质农产品集散地。强化本地品牌输出，深化与上海等地大型企事业单位、社区以及旅游、养老、保险等社会机构的合作，建设单位会议会展、团建、疗休养基地、远程办公基地，打造长三角康养名城。</w:t>
      </w:r>
    </w:p>
    <w:p>
      <w:pPr>
        <w:ind w:firstLine="643"/>
        <w:jc w:val="both"/>
        <w:rPr>
          <w:rFonts w:cs="Times New Roman"/>
        </w:rPr>
      </w:pPr>
      <w:r>
        <w:rPr>
          <w:rFonts w:cs="Times New Roman"/>
          <w:b/>
          <w:bCs/>
        </w:rPr>
        <w:t>助力莲都“山海协作”全面升级。</w:t>
      </w:r>
      <w:r>
        <w:rPr>
          <w:rFonts w:cs="Times New Roman"/>
        </w:rPr>
        <w:t>突出资源优势互补，全面助力“山海协作”提升，加强与宁波、义乌等地在生态农业、休闲旅游、科技创新、文化教育等方面的互利合作，在产业、项目、智力、机制等多领域全方位对接。高质量推进莲都—义乌山海协作产业园建设，推进园区数字化，培育一批龙头企业，做深做细做长产业链，打造山海协作产业协同发展主阵地；立足古堰画乡小镇、九龙湿地公园、石牛温泉等资源，推进丽甬生态旅游文化产业园建设，打造文创旅游大平台，助力古堰画乡国家级旅游度假区创建。</w:t>
      </w:r>
    </w:p>
    <w:p>
      <w:pPr>
        <w:ind w:firstLine="643"/>
        <w:jc w:val="both"/>
        <w:rPr>
          <w:rFonts w:cs="Times New Roman"/>
        </w:rPr>
      </w:pPr>
      <w:r>
        <w:rPr>
          <w:rFonts w:cs="Times New Roman"/>
          <w:b/>
          <w:bCs/>
        </w:rPr>
        <w:t>借力“跨山统筹”推动要素高端化。</w:t>
      </w:r>
      <w:r>
        <w:rPr>
          <w:rFonts w:cs="Times New Roman"/>
        </w:rPr>
        <w:t>借力“丽水市委大力推进跨山统筹全面加快区域协调发展”机遇，加快碧湖新城建设，强化新城教育、医疗、文化、体育等高端公共服务资源供给，推动周边区域人口向碧湖集聚，全面提高碧湖新城人口规模，推进莲都发展重心向碧湖转移，打造莲都新中心。加强土地、财政、政策等要素保障，争取重大产业项目落地。助力市区建设浙西南科创走廊，以资本为纽带，推动引进研究机构，协同建设科创平台，争取科创要素落户碧湖，争取丽水下辖县市在碧湖新城设立“科创飞地”。</w:t>
      </w:r>
    </w:p>
    <w:p>
      <w:pPr>
        <w:pStyle w:val="5"/>
        <w:ind w:firstLine="643"/>
        <w:jc w:val="both"/>
        <w:rPr>
          <w:rFonts w:cs="Times New Roman"/>
        </w:rPr>
      </w:pPr>
      <w:bookmarkStart w:id="182" w:name="_Toc28105"/>
      <w:bookmarkStart w:id="183" w:name="_Toc30704"/>
      <w:bookmarkStart w:id="184" w:name="_Toc10530"/>
      <w:bookmarkStart w:id="185" w:name="_Toc27796"/>
      <w:bookmarkStart w:id="186" w:name="_Toc2758"/>
      <w:bookmarkStart w:id="187" w:name="_Toc24336"/>
      <w:bookmarkStart w:id="188" w:name="_Toc22522"/>
      <w:r>
        <w:rPr>
          <w:rFonts w:cs="Times New Roman"/>
        </w:rPr>
        <w:t>勇担市场化改革先锋</w:t>
      </w:r>
      <w:bookmarkEnd w:id="182"/>
      <w:bookmarkEnd w:id="183"/>
      <w:bookmarkEnd w:id="184"/>
      <w:bookmarkEnd w:id="185"/>
      <w:bookmarkEnd w:id="186"/>
      <w:bookmarkEnd w:id="187"/>
      <w:bookmarkEnd w:id="188"/>
    </w:p>
    <w:p>
      <w:pPr>
        <w:bidi w:val="0"/>
        <w:rPr>
          <w:rFonts w:cs="Times New Roman"/>
          <w:b/>
          <w:bCs/>
        </w:rPr>
      </w:pPr>
      <w:r>
        <w:rPr>
          <w:rFonts w:hint="eastAsia" w:cs="Times New Roman"/>
          <w:b/>
          <w:bCs/>
          <w:lang w:val="en-US" w:eastAsia="zh-CN"/>
        </w:rPr>
        <w:t>全面推进数字化改革。</w:t>
      </w:r>
      <w:r>
        <w:rPr>
          <w:rFonts w:hint="eastAsia" w:cs="Times New Roman"/>
        </w:rPr>
        <w:t>以数字化改革牵引全面深化改革，</w:t>
      </w:r>
      <w:r>
        <w:rPr>
          <w:rFonts w:hint="eastAsia" w:cs="Times New Roman"/>
          <w:lang w:val="en-US" w:eastAsia="zh-CN"/>
        </w:rPr>
        <w:t>推动政府数字化转型，大力推进党政机关数字化水平，加快推进政府治理各个环节的数字化，强化职能重塑、流程再造、业务协同、效能提升。以“智慧碧湖”建设为抓手，以场景化多业务协同应用建设为重点，全面推进省、市、区数字化治理重点应用落地，全面融入“花园云”智慧体系，积极探索打造数字化治理“碧湖样本”。</w:t>
      </w:r>
    </w:p>
    <w:p>
      <w:pPr>
        <w:ind w:firstLine="643"/>
        <w:jc w:val="both"/>
        <w:rPr>
          <w:rFonts w:hint="default" w:cs="Times New Roman"/>
          <w:b/>
          <w:bCs/>
          <w:lang w:val="en-US" w:eastAsia="zh-CN"/>
        </w:rPr>
      </w:pPr>
      <w:r>
        <w:rPr>
          <w:rFonts w:cs="Times New Roman"/>
          <w:b/>
          <w:bCs/>
        </w:rPr>
        <w:t>创新对外开放体制机制。</w:t>
      </w:r>
      <w:r>
        <w:rPr>
          <w:rFonts w:cs="Times New Roman"/>
        </w:rPr>
        <w:t>加快形成更加开放开明的规则体系，按照招大引强、补齐短板、推动发展的要求，实行更加开放、更加便利、更加自由的政策机制，打造开放创新高地。促进高能级市场资源要素的自由流动和合理配置，大力引进世界高端知名企业入股投资，提升发展潜力和动能。推动经济发展质量变革、效率变革、机制变革，使碧湖区块成为丽水市深度融入长三角经济发展的重要载体和新的平台。</w:t>
      </w:r>
    </w:p>
    <w:p>
      <w:pPr>
        <w:ind w:firstLine="643"/>
        <w:jc w:val="both"/>
        <w:rPr>
          <w:rFonts w:cs="Times New Roman"/>
        </w:rPr>
      </w:pPr>
      <w:r>
        <w:rPr>
          <w:rFonts w:cs="Times New Roman"/>
          <w:b/>
          <w:bCs/>
        </w:rPr>
        <w:t>营造优质开放一流营商环境。</w:t>
      </w:r>
      <w:r>
        <w:rPr>
          <w:rFonts w:cs="Times New Roman"/>
        </w:rPr>
        <w:t>全面对标国际国内营商环境一流城市的服务企业水平，着力建设服务型队伍，优化投资项目全程服务，建立全周期跟踪服务机制，切实降低企业创新创业的时间成本、商务成本和制度成本，提高对入驻企业的服务质量，形成高效、畅通的工作机制。</w:t>
      </w:r>
      <w:r>
        <w:rPr>
          <w:rFonts w:hint="eastAsia" w:cs="Times New Roman"/>
          <w:lang w:val="en-US" w:eastAsia="zh-CN"/>
        </w:rPr>
        <w:t>聚焦主导产业</w:t>
      </w:r>
      <w:r>
        <w:rPr>
          <w:rFonts w:cs="Times New Roman"/>
        </w:rPr>
        <w:t>领域，研究出台支持相关产业发展的若干政策、实施意见等，明确项目招商、产业基金、人才招引、要素保障、财政支持等方面的支持力度，营造支持主导产业发展的良好政策环境。</w:t>
      </w:r>
    </w:p>
    <w:p>
      <w:pPr>
        <w:ind w:firstLine="643"/>
        <w:jc w:val="both"/>
        <w:rPr>
          <w:rFonts w:cs="Times New Roman"/>
        </w:rPr>
      </w:pPr>
      <w:r>
        <w:rPr>
          <w:rFonts w:cs="Times New Roman"/>
          <w:b/>
          <w:bCs/>
        </w:rPr>
        <w:t>全面深化商事制度改革。</w:t>
      </w:r>
      <w:r>
        <w:rPr>
          <w:rFonts w:cs="Times New Roman"/>
        </w:rPr>
        <w:t>持续深化</w:t>
      </w:r>
      <w:r>
        <w:rPr>
          <w:rFonts w:hint="eastAsia" w:cs="Times New Roman"/>
          <w:lang w:eastAsia="zh-CN"/>
        </w:rPr>
        <w:t>“</w:t>
      </w:r>
      <w:bookmarkStart w:id="289" w:name="_GoBack"/>
      <w:bookmarkEnd w:id="289"/>
      <w:r>
        <w:rPr>
          <w:rFonts w:cs="Times New Roman"/>
        </w:rPr>
        <w:t>放管服</w:t>
      </w:r>
      <w:r>
        <w:rPr>
          <w:rFonts w:hint="eastAsia" w:cs="Times New Roman"/>
          <w:lang w:eastAsia="zh-CN"/>
        </w:rPr>
        <w:t>”</w:t>
      </w:r>
      <w:r>
        <w:rPr>
          <w:rFonts w:cs="Times New Roman"/>
        </w:rPr>
        <w:t>改革，全面实施市场准入负面清单管理制度，实现“证照分离”和“多证合一”。深化投资项目全流程改革，推行容缺审批、告知承诺等管理方式，实现常态化企业开办全流程“一日办结”和部门设置涉企事项“零许可”。完善投资项目在线平台和工程建设项目审批管理系统功能，全面开展工程建设项目审批制度改革，统一审批流程，统一信息数据平台，统一审批管理体系，统一监管方式。加快实现一般企业投资项目全过程“审批时限再压缩”并持续提速，推进一般企业投资项目审批竣工验收前“最多80天”改革，小型项目审批压减至45天内。</w:t>
      </w:r>
    </w:p>
    <w:p>
      <w:pPr>
        <w:ind w:firstLine="643"/>
        <w:jc w:val="both"/>
        <w:rPr>
          <w:rFonts w:cs="Times New Roman"/>
        </w:rPr>
      </w:pPr>
      <w:r>
        <w:rPr>
          <w:rFonts w:cs="Times New Roman"/>
          <w:b/>
          <w:bCs/>
        </w:rPr>
        <w:t>推进资源要素市场化配置。</w:t>
      </w:r>
      <w:r>
        <w:rPr>
          <w:rFonts w:cs="Times New Roman"/>
        </w:rPr>
        <w:t>加快建立健全统一开放的要素市场，实现要素价格市场决定、流动自主有序、配置高效公平。探索农村集体经营建设用地入市，实施农村土地征收制度改革，挖掘建设用地、补充耕地指标跨区域交易，推进城乡低效用地再开发。创新工业用地供应方式，探索实施国土土地租赁、弹性年期出让、先租赁后出让。制定和完善社会资本参与公共服务、基础设施项目建设运营的配套政策和监管机制，推出一批面向社会资本</w:t>
      </w:r>
      <w:r>
        <w:rPr>
          <w:rFonts w:hint="eastAsia" w:cs="Times New Roman"/>
          <w:lang w:val="en-US" w:eastAsia="zh-CN"/>
        </w:rPr>
        <w:t>合作</w:t>
      </w:r>
      <w:r>
        <w:rPr>
          <w:rFonts w:cs="Times New Roman"/>
        </w:rPr>
        <w:t>投融资模式的试点项目。完善人力资源配置机制，改革人才评价机制，搭建人才信息云平台，开展“线上+线下”联动引才，激活人才市场活力。</w:t>
      </w:r>
    </w:p>
    <w:p>
      <w:pPr>
        <w:ind w:firstLine="643"/>
        <w:jc w:val="both"/>
        <w:rPr>
          <w:rFonts w:cs="Times New Roman"/>
        </w:rPr>
      </w:pPr>
      <w:r>
        <w:rPr>
          <w:rFonts w:cs="Times New Roman"/>
          <w:b/>
          <w:bCs/>
        </w:rPr>
        <w:t>大力推进管理体制改革。</w:t>
      </w:r>
      <w:r>
        <w:rPr>
          <w:rFonts w:cs="Times New Roman"/>
        </w:rPr>
        <w:t>推动碧湖设立副处级小城市单位，推进碧湖区块扩权、赋能，积极探索建立统分结合的区域管理体制、公平共享的利益平衡机制、便捷高效的工作运行体系，增强碧湖区块发展动力与活力。大力争取市、区特殊政策支持，扩大政府管理权限，借鉴壶镇丽缙园区管理模式，实行镇区（园区）合一体制，努力把碧湖区块打造成为政策制度完备、体制机制灵活的特殊经济功能区。</w:t>
      </w:r>
    </w:p>
    <w:p>
      <w:pPr>
        <w:pStyle w:val="5"/>
        <w:ind w:firstLine="643"/>
        <w:jc w:val="both"/>
        <w:rPr>
          <w:rFonts w:cs="Times New Roman"/>
        </w:rPr>
      </w:pPr>
      <w:bookmarkStart w:id="189" w:name="_Toc118"/>
      <w:r>
        <w:rPr>
          <w:rFonts w:cs="Times New Roman"/>
        </w:rPr>
        <w:t>突出打造六大“双招双引”主阵地</w:t>
      </w:r>
      <w:bookmarkEnd w:id="189"/>
    </w:p>
    <w:p>
      <w:pPr>
        <w:ind w:firstLine="643"/>
        <w:jc w:val="both"/>
        <w:rPr>
          <w:rFonts w:cs="Times New Roman"/>
        </w:rPr>
      </w:pPr>
      <w:r>
        <w:rPr>
          <w:rFonts w:cs="Times New Roman"/>
          <w:b/>
          <w:bCs/>
        </w:rPr>
        <w:t>重点打造六大产业园区</w:t>
      </w:r>
      <w:r>
        <w:rPr>
          <w:rFonts w:eastAsia="黑体" w:cs="Times New Roman"/>
          <w:b/>
          <w:bCs/>
        </w:rPr>
        <w:t>。</w:t>
      </w:r>
      <w:r>
        <w:rPr>
          <w:rFonts w:cs="Times New Roman"/>
          <w:b/>
          <w:bCs/>
        </w:rPr>
        <w:t>丽水工业园区</w:t>
      </w:r>
      <w:r>
        <w:rPr>
          <w:rFonts w:cs="Times New Roman"/>
        </w:rPr>
        <w:t>是莲都工业发展的主平台、主战场。园区规划面积13平方公里，围绕碧湖镇呈南北分布，分南山区块、碧湖产业区块、高溪低丘缓坡区块。</w:t>
      </w:r>
      <w:r>
        <w:rPr>
          <w:rFonts w:hint="eastAsia" w:cs="Times New Roman"/>
        </w:rPr>
        <w:t>园区力争产业功能布局不断优化，实现产业规模和产值总量全面提升，主导产业</w:t>
      </w:r>
      <w:r>
        <w:rPr>
          <w:rFonts w:hint="eastAsia" w:cs="Times New Roman"/>
          <w:lang w:val="en-US" w:eastAsia="zh-CN"/>
        </w:rPr>
        <w:t>逐渐</w:t>
      </w:r>
      <w:r>
        <w:rPr>
          <w:rFonts w:hint="eastAsia" w:cs="Times New Roman"/>
        </w:rPr>
        <w:t>明晰，产业集群初步形成，创新驱动有效发挥，价值链不断向中高端跃升。</w:t>
      </w:r>
      <w:r>
        <w:rPr>
          <w:rFonts w:cs="Times New Roman"/>
          <w:b/>
          <w:bCs/>
        </w:rPr>
        <w:t>莲都-义乌山海协作产业园，</w:t>
      </w:r>
      <w:r>
        <w:rPr>
          <w:rFonts w:cs="Times New Roman"/>
        </w:rPr>
        <w:t>以丽水工业园区碧湖北区块、高溪低丘缓坡区块和郎奇-白桥3个区块，总面积5.1平方公里，打造以先进装备制造、生物医药</w:t>
      </w:r>
      <w:r>
        <w:rPr>
          <w:rFonts w:hint="eastAsia" w:cs="Times New Roman"/>
          <w:lang w:eastAsia="zh-CN"/>
        </w:rPr>
        <w:t>、</w:t>
      </w:r>
      <w:r>
        <w:rPr>
          <w:rFonts w:hint="eastAsia" w:cs="Times New Roman"/>
          <w:lang w:val="en-US" w:eastAsia="zh-CN"/>
        </w:rPr>
        <w:t>新能源、新材料</w:t>
      </w:r>
      <w:r>
        <w:rPr>
          <w:rFonts w:cs="Times New Roman"/>
        </w:rPr>
        <w:t>等为主的</w:t>
      </w:r>
      <w:r>
        <w:rPr>
          <w:rFonts w:hint="eastAsia" w:cs="Times New Roman"/>
          <w:lang w:val="en-US" w:eastAsia="zh-CN"/>
        </w:rPr>
        <w:t>战略性新兴产业</w:t>
      </w:r>
      <w:r>
        <w:rPr>
          <w:rFonts w:cs="Times New Roman"/>
        </w:rPr>
        <w:t>以及休闲康养产业</w:t>
      </w:r>
      <w:r>
        <w:rPr>
          <w:rFonts w:hint="eastAsia" w:cs="Times New Roman"/>
          <w:lang w:eastAsia="zh-CN"/>
        </w:rPr>
        <w:t>，</w:t>
      </w:r>
      <w:r>
        <w:rPr>
          <w:rFonts w:hint="eastAsia" w:cs="Times New Roman"/>
        </w:rPr>
        <w:t>力争亩均各项效益指标获得全面提升。</w:t>
      </w:r>
      <w:r>
        <w:rPr>
          <w:rFonts w:cs="Times New Roman"/>
          <w:b/>
          <w:bCs/>
        </w:rPr>
        <w:t>莲都区国家农业综合开发现代农业园区</w:t>
      </w:r>
      <w:r>
        <w:rPr>
          <w:rFonts w:cs="Times New Roman"/>
        </w:rPr>
        <w:t>规划建设总面积约4万亩，涉及碧湖镇白桥、郎奇等20个行政村，总投资3.25亿元。园区将按照粮食生产核心功能区、生态资源涵养和优势特色种植功能区、标准化规模养殖功能区、农产品加工冷链物流功能区、物联网和精准装备功能区、农业科技“育繁推一体化”功能区和人居环境综合整治进行规划布局，通过重点培育主导优势产业和特色产业（产品），建设一批主导优势产业示范区和特色农业精品园，推进农业规模化、产业化、标准化、品牌化发展。聚力打造丽水市现代农业建设先行区、先进农业科技应用示范区、循环农业样板区以及农业体制机制创新区。</w:t>
      </w:r>
      <w:r>
        <w:rPr>
          <w:rFonts w:cs="Times New Roman"/>
          <w:b/>
          <w:bCs/>
          <w:highlight w:val="none"/>
        </w:rPr>
        <w:t>省级农业科技园区</w:t>
      </w:r>
      <w:r>
        <w:rPr>
          <w:rFonts w:cs="Times New Roman"/>
          <w:highlight w:val="none"/>
        </w:rPr>
        <w:t>位于碧湖平原，规划总面积3000亩，建设健康食品生产、加工、物流、配送功能区，实现产业链品牌价值增值。逆向带动农业产业链品种、农艺、设施技术标准体系集成创新，借助“龙头企业+合作组织+农户”，带动农民脱贫致富。未来，园区将以智慧农业为引领，聚焦农业产业转型发展需求，集中开展现代农业先进技术示范，加速高新技术成果的推广和应用，辐射带动农业现代化发展。</w:t>
      </w:r>
      <w:r>
        <w:rPr>
          <w:rFonts w:cs="Times New Roman"/>
          <w:b/>
          <w:bCs/>
        </w:rPr>
        <w:t>国家水稻分子育种中心丽水示范园区</w:t>
      </w:r>
      <w:r>
        <w:rPr>
          <w:rFonts w:cs="Times New Roman"/>
        </w:rPr>
        <w:t>是全国首个、国际领先的“国家水稻分子育种智能示范基地”，项目总投资2050万元。发挥现代育种基地、新品种测试基地、展示示范基地、数字化种业先行示范基地“四大基地”作用，推动农业现代化、集成化、标准化、数字化，助推浙西南科创走廊提档升级。</w:t>
      </w:r>
      <w:bookmarkStart w:id="190" w:name="_Hlk70261606"/>
      <w:bookmarkStart w:id="191" w:name="_Hlk69119106"/>
      <w:r>
        <w:rPr>
          <w:rFonts w:cs="Times New Roman"/>
          <w:b/>
          <w:bCs/>
        </w:rPr>
        <w:t>“丽水山耕”数字化产业园区</w:t>
      </w:r>
      <w:bookmarkEnd w:id="190"/>
      <w:bookmarkEnd w:id="191"/>
      <w:r>
        <w:rPr>
          <w:rFonts w:cs="Times New Roman"/>
        </w:rPr>
        <w:t>，包括物联网控制中心、农产品检测中心、农产品展示展销中心、顾客体验中心、农产品电子商务中心、农产品初级加工中心、共享仓储中心、物流中心及农旅融合中心等，有机结合数字技术优势与特色产业，积极培育一批区域电商、跨界电商和新型现代服务企业，依托直播平台，推广“丽水山耕土货”和“国际海淘洋货”，形成“数字经济+生态产品”发展模式，促进农民增收。以秀山丽水吸引高端创新要素、激发创意灵感，引进生态创智主体，大力培育工业设计、软件开发和原创服务等新业态，打造生态产品价值转化创新实践中心。</w:t>
      </w:r>
    </w:p>
    <w:p>
      <w:pPr>
        <w:ind w:firstLine="643"/>
        <w:jc w:val="both"/>
        <w:rPr>
          <w:rFonts w:cs="Times New Roman"/>
        </w:rPr>
      </w:pPr>
      <w:r>
        <w:rPr>
          <w:rFonts w:cs="Times New Roman"/>
          <w:b/>
          <w:bCs/>
        </w:rPr>
        <w:t>紧抓“双招双引”</w:t>
      </w:r>
      <w:r>
        <w:rPr>
          <w:rFonts w:cs="Times New Roman"/>
        </w:rPr>
        <w:t>。</w:t>
      </w:r>
      <w:r>
        <w:rPr>
          <w:rFonts w:cs="Times New Roman"/>
          <w:b/>
          <w:bCs/>
        </w:rPr>
        <w:t>推动精准招商</w:t>
      </w:r>
      <w:r>
        <w:rPr>
          <w:rFonts w:cs="Times New Roman"/>
        </w:rPr>
        <w:t>，重点盯引“头部”企业、顶尖团队、骨干项目，引进区域总部、研发中心等功能性机构，形成招大引强、招才引智工作氛围。</w:t>
      </w:r>
      <w:r>
        <w:rPr>
          <w:rFonts w:cs="Times New Roman"/>
          <w:b/>
          <w:bCs/>
        </w:rPr>
        <w:t>搭建平台合作招商</w:t>
      </w:r>
      <w:r>
        <w:rPr>
          <w:rFonts w:cs="Times New Roman"/>
        </w:rPr>
        <w:t>，深化与义乌、宁波的山海协作，深挖合作潜力，提升合作水平；积极利用上海、杭州、义乌、宁波等产业发达地区的“飞地”“飞楼”优势资源，为打造产业集群储备动能和提升持续力。</w:t>
      </w:r>
      <w:r>
        <w:rPr>
          <w:rFonts w:cs="Times New Roman"/>
          <w:b/>
          <w:bCs/>
        </w:rPr>
        <w:t>开拓创新模式招商</w:t>
      </w:r>
      <w:r>
        <w:rPr>
          <w:rFonts w:cs="Times New Roman"/>
        </w:rPr>
        <w:t>，成立政府引导产业发展基金，对导入的即将进入产业化阶段的相对成熟项目进行基金导入支持，促进招商项目加快实现产业化落地。</w:t>
      </w:r>
      <w:r>
        <w:rPr>
          <w:rFonts w:cs="Times New Roman"/>
          <w:b/>
          <w:bCs/>
        </w:rPr>
        <w:t>聚焦引智引技招商</w:t>
      </w:r>
      <w:r>
        <w:rPr>
          <w:rFonts w:cs="Times New Roman"/>
        </w:rPr>
        <w:t>，将人才科技政策成为促进招商引资工作重要资源，充分利用人才科技部门力量资源促园区人才导入和科技层级提升，加快园区高层次人才集聚，提高科技型中小企业及高新技术企业数量。</w:t>
      </w:r>
    </w:p>
    <w:p>
      <w:pPr>
        <w:pStyle w:val="4"/>
        <w:ind w:firstLine="640"/>
        <w:jc w:val="both"/>
        <w:rPr>
          <w:rFonts w:cs="Times New Roman"/>
        </w:rPr>
      </w:pPr>
      <w:bookmarkStart w:id="192" w:name="_Toc13937"/>
      <w:r>
        <w:rPr>
          <w:rFonts w:hint="eastAsia" w:cs="Times New Roman"/>
          <w:lang w:eastAsia="zh-CN"/>
        </w:rPr>
        <w:t>建设</w:t>
      </w:r>
      <w:r>
        <w:rPr>
          <w:rFonts w:hint="eastAsia" w:cs="Times New Roman"/>
        </w:rPr>
        <w:t>“共富碧湖”，打造</w:t>
      </w:r>
      <w:r>
        <w:rPr>
          <w:rFonts w:hint="eastAsia" w:cs="Times New Roman"/>
          <w:lang w:eastAsia="zh-CN"/>
        </w:rPr>
        <w:t>“</w:t>
      </w:r>
      <w:r>
        <w:rPr>
          <w:rFonts w:hint="eastAsia" w:cs="Times New Roman"/>
        </w:rPr>
        <w:t>民生民计福地</w:t>
      </w:r>
      <w:r>
        <w:rPr>
          <w:rFonts w:hint="eastAsia" w:cs="Times New Roman"/>
          <w:lang w:eastAsia="zh-CN"/>
        </w:rPr>
        <w:t>”</w:t>
      </w:r>
      <w:bookmarkEnd w:id="192"/>
    </w:p>
    <w:p>
      <w:pPr>
        <w:pStyle w:val="5"/>
        <w:ind w:firstLine="643"/>
        <w:jc w:val="both"/>
        <w:rPr>
          <w:rFonts w:cs="Times New Roman"/>
        </w:rPr>
      </w:pPr>
      <w:bookmarkStart w:id="193" w:name="_Toc6477"/>
      <w:bookmarkStart w:id="194" w:name="_Toc13450"/>
      <w:bookmarkStart w:id="195" w:name="_Toc1143"/>
      <w:bookmarkStart w:id="196" w:name="_Toc22627"/>
      <w:bookmarkStart w:id="197" w:name="_Toc13441"/>
      <w:bookmarkStart w:id="198" w:name="_Toc3234"/>
      <w:bookmarkStart w:id="199" w:name="_Toc30623"/>
      <w:r>
        <w:rPr>
          <w:rFonts w:cs="Times New Roman"/>
        </w:rPr>
        <w:t>做好稳就业促增长工作</w:t>
      </w:r>
      <w:bookmarkEnd w:id="193"/>
    </w:p>
    <w:p>
      <w:pPr>
        <w:ind w:firstLine="643"/>
        <w:jc w:val="both"/>
        <w:rPr>
          <w:rFonts w:cs="Times New Roman"/>
        </w:rPr>
      </w:pPr>
      <w:r>
        <w:rPr>
          <w:rFonts w:cs="Times New Roman"/>
          <w:b/>
          <w:bCs/>
        </w:rPr>
        <w:t>多渠道拓展就业创业</w:t>
      </w:r>
      <w:r>
        <w:rPr>
          <w:rFonts w:cs="Times New Roman"/>
        </w:rPr>
        <w:t>。健全就业公共服务体系、劳动关系协调机制、终身职业技能培训制度，加大政府购买职业技能培训和就业创业服务力度。完善重点群体就业支持体系，做好高校毕业生、退役军人等重点群体就业工作。加强城镇各类就业困难人员就业培训、托底安置就业和帮扶，开发更多公益性岗位，实施零就业家庭动态清零。完善促进创业带动就业、多渠道灵活就业的保障制度。实施更加积极的就业优先政策，建立公共投资和重大项目建设带动就业评估机制，健全财政、金融和就业政策协同机制，统筹实施就业创业提质工程，打造“双创”升级版。鼓励扶持初创人群和小微创业实体，做好高校毕业生、就业困难人员、退役军人等重点群体就业工作。</w:t>
      </w:r>
    </w:p>
    <w:p>
      <w:pPr>
        <w:ind w:firstLine="643"/>
        <w:jc w:val="both"/>
        <w:rPr>
          <w:rFonts w:cs="Times New Roman"/>
        </w:rPr>
      </w:pPr>
      <w:r>
        <w:rPr>
          <w:rFonts w:cs="Times New Roman"/>
          <w:b/>
          <w:bCs/>
        </w:rPr>
        <w:t>完善就业创业培训体系。</w:t>
      </w:r>
      <w:r>
        <w:rPr>
          <w:rFonts w:cs="Times New Roman"/>
        </w:rPr>
        <w:t>健全终身职业技能培训制度，加大政府购买职业技能培训和就业创业服务力度，构建覆盖不同创业群体、创业活动不同阶段的创业培训体系。完善职业教育培训体制机制，深化产教融合、校企合作，全面实施企业新型学徒制，大力培养应用型人才和技能人才。积极发挥行业协会作用，加强行业内就业技能培训。</w:t>
      </w:r>
    </w:p>
    <w:p>
      <w:pPr>
        <w:ind w:firstLine="643"/>
        <w:jc w:val="both"/>
        <w:rPr>
          <w:rFonts w:cs="Times New Roman"/>
        </w:rPr>
      </w:pPr>
      <w:r>
        <w:rPr>
          <w:rFonts w:cs="Times New Roman"/>
          <w:b/>
          <w:bCs/>
        </w:rPr>
        <w:t>促进农村收入持续增长。</w:t>
      </w:r>
      <w:r>
        <w:rPr>
          <w:rFonts w:cs="Times New Roman"/>
        </w:rPr>
        <w:t>完善资源资产助农户增收机制，巩固工资性收入渠道，扩大经营性收入来源，拓展财产性收入和转移性收入空间，加快构建促进农村增收的长效机制。加大农村公益性岗位开发力度，实施扶贫致富带头人行动，稳步推进低收入农户增收致富。实施高素质农民培训工程，做好农民就业创业服务，加快培育农产品经纪人队伍，大力培育“农创客”“新农人”“莲都超人”等创业创新主体，提升农民创业就业能力。加快培育农产品经纪人队伍，抓好农村培训，做好农民就业服务，推动农民就业创业实现增收。</w:t>
      </w:r>
    </w:p>
    <w:p>
      <w:pPr>
        <w:ind w:firstLine="643"/>
        <w:jc w:val="both"/>
        <w:rPr>
          <w:rFonts w:cs="Times New Roman"/>
        </w:rPr>
      </w:pPr>
      <w:r>
        <w:rPr>
          <w:rFonts w:cs="Times New Roman"/>
          <w:b/>
          <w:bCs/>
        </w:rPr>
        <w:t>巩固拓展脱贫攻坚成果同乡村振兴有效衔接。</w:t>
      </w:r>
      <w:r>
        <w:rPr>
          <w:rFonts w:cs="Times New Roman"/>
        </w:rPr>
        <w:t>健全防止返贫动态监测和帮扶机制，对易返贫致贫人口实施常态化监测，重点监测收入水平变化和“两不愁三保障”巩固情况，继续精准施策。实施产业帮扶，培育和发展优势产业及主导产业，推动产业融合发展，延长产业链，提升产业发展综合效益，促进产业提档升级。加强大搬快聚后续扶持，多渠道促进就业，加强配套基础设施和公共服务，做好社会管理工作，确保搬迁群众稳得住、有就业、逐步能致富。</w:t>
      </w:r>
    </w:p>
    <w:bookmarkEnd w:id="194"/>
    <w:bookmarkEnd w:id="195"/>
    <w:bookmarkEnd w:id="196"/>
    <w:bookmarkEnd w:id="197"/>
    <w:bookmarkEnd w:id="198"/>
    <w:bookmarkEnd w:id="199"/>
    <w:p>
      <w:pPr>
        <w:pStyle w:val="5"/>
        <w:ind w:firstLine="643"/>
        <w:jc w:val="both"/>
        <w:rPr>
          <w:rFonts w:cs="Times New Roman"/>
        </w:rPr>
      </w:pPr>
      <w:bookmarkStart w:id="200" w:name="_Toc30787"/>
      <w:r>
        <w:rPr>
          <w:rFonts w:cs="Times New Roman"/>
        </w:rPr>
        <w:t>加快建设健康碧湖</w:t>
      </w:r>
      <w:bookmarkEnd w:id="200"/>
    </w:p>
    <w:p>
      <w:pPr>
        <w:ind w:firstLine="643"/>
        <w:jc w:val="both"/>
        <w:rPr>
          <w:rFonts w:cs="Times New Roman"/>
        </w:rPr>
      </w:pPr>
      <w:r>
        <w:rPr>
          <w:rFonts w:cs="Times New Roman"/>
          <w:b/>
          <w:bCs/>
        </w:rPr>
        <w:t>构建全方位健康服务体系</w:t>
      </w:r>
      <w:r>
        <w:rPr>
          <w:rFonts w:cs="Times New Roman"/>
        </w:rPr>
        <w:t>。推动健康理念从“医疗保障”逐步转向“健康保障”，实施健康碧湖行动，促进医疗服务与健康服务融合发展。针对不同职业人群，倡导健康工作方式，鼓励用人单位开展职工健康管理，预防和控制职业病危害。落实全民健身国家战略，持续推进健康城区和营养示范社区建设，强化公共体育服务和产品供给，创新城市社区运动场地设施建设，有效扩大体育健身场地供给。全面建设社会心理服务体系，提升精神卫生治理能力。</w:t>
      </w:r>
    </w:p>
    <w:p>
      <w:pPr>
        <w:ind w:firstLine="643"/>
        <w:jc w:val="both"/>
        <w:rPr>
          <w:rFonts w:cs="Times New Roman"/>
        </w:rPr>
      </w:pPr>
      <w:r>
        <w:rPr>
          <w:rFonts w:cs="Times New Roman"/>
          <w:b/>
          <w:bCs/>
        </w:rPr>
        <w:t>完善医疗设施布局。</w:t>
      </w:r>
      <w:r>
        <w:rPr>
          <w:rFonts w:cs="Times New Roman"/>
        </w:rPr>
        <w:t>紧抓国家卫健委与省政府共建国家区域医疗中心和省级医疗资源布局优化的契机，积极引进省级优质医疗资源，加快推进卫生重点项目建设，高标准完成白桥溪谷康旅项目配套二级乙等综合医院建设，</w:t>
      </w:r>
      <w:r>
        <w:rPr>
          <w:rFonts w:hint="eastAsia" w:cs="Times New Roman"/>
          <w:lang w:eastAsia="zh-CN"/>
        </w:rPr>
        <w:t>加快推进丽水市中心医院新城院区建设，并在“十四五”期间创建</w:t>
      </w:r>
      <w:r>
        <w:rPr>
          <w:rFonts w:hint="eastAsia" w:cs="Times New Roman"/>
        </w:rPr>
        <w:t>三级甲等</w:t>
      </w:r>
      <w:r>
        <w:rPr>
          <w:rFonts w:cs="Times New Roman"/>
        </w:rPr>
        <w:t>综合医院</w:t>
      </w:r>
      <w:r>
        <w:rPr>
          <w:rFonts w:hint="eastAsia" w:cs="Times New Roman"/>
          <w:lang w:eastAsia="zh-CN"/>
        </w:rPr>
        <w:t>，完成</w:t>
      </w:r>
      <w:r>
        <w:rPr>
          <w:rFonts w:cs="Times New Roman"/>
        </w:rPr>
        <w:t>3家卫生院和2家民办医疗机构改扩建，到2025年新增床位350个。</w:t>
      </w:r>
    </w:p>
    <w:p>
      <w:pPr>
        <w:ind w:firstLine="643"/>
        <w:jc w:val="both"/>
        <w:rPr>
          <w:rFonts w:cs="Times New Roman"/>
        </w:rPr>
      </w:pPr>
      <w:r>
        <w:rPr>
          <w:rFonts w:cs="Times New Roman"/>
          <w:b/>
          <w:bCs/>
        </w:rPr>
        <w:t>健全疾病应急防控体系。</w:t>
      </w:r>
      <w:r>
        <w:rPr>
          <w:rFonts w:cs="Times New Roman"/>
        </w:rPr>
        <w:t>推进公共卫生应急管理体系建设，提高应对突发重大公共卫生事件的能力和水平，完善公共卫生重大风险研判、评估、决策、防控协同机制，健全重大疫情应急响应机制。健全疾控机构和城乡社区联动工作机制，加强乡村卫生院服务中心疾病预防职责，夯实联防联控的基层基础。创新医防协同机制，建立人员通、信息通、资源通和监督监管相互制约的机制。</w:t>
      </w:r>
    </w:p>
    <w:p>
      <w:pPr>
        <w:pStyle w:val="5"/>
        <w:ind w:firstLine="643"/>
        <w:jc w:val="both"/>
        <w:rPr>
          <w:rFonts w:cs="Times New Roman"/>
        </w:rPr>
      </w:pPr>
      <w:bookmarkStart w:id="201" w:name="_Toc5273"/>
      <w:bookmarkStart w:id="202" w:name="_Toc26987"/>
      <w:bookmarkStart w:id="203" w:name="_Toc19248"/>
      <w:bookmarkStart w:id="204" w:name="_Toc12250"/>
      <w:bookmarkStart w:id="205" w:name="_Toc24896"/>
      <w:bookmarkStart w:id="206" w:name="_Toc26076"/>
      <w:bookmarkStart w:id="207" w:name="_Toc17139"/>
      <w:r>
        <w:rPr>
          <w:rFonts w:cs="Times New Roman"/>
        </w:rPr>
        <w:t>全面发展教育培训事业</w:t>
      </w:r>
      <w:bookmarkEnd w:id="201"/>
      <w:bookmarkEnd w:id="202"/>
      <w:bookmarkEnd w:id="203"/>
      <w:bookmarkEnd w:id="204"/>
      <w:bookmarkEnd w:id="205"/>
      <w:bookmarkEnd w:id="206"/>
      <w:bookmarkEnd w:id="207"/>
    </w:p>
    <w:p>
      <w:pPr>
        <w:ind w:firstLine="643"/>
        <w:jc w:val="both"/>
        <w:rPr>
          <w:rFonts w:cs="Times New Roman"/>
        </w:rPr>
      </w:pPr>
      <w:r>
        <w:rPr>
          <w:rFonts w:cs="Times New Roman"/>
          <w:b/>
          <w:bCs/>
        </w:rPr>
        <w:t>完善基础教育体系。</w:t>
      </w:r>
      <w:r>
        <w:rPr>
          <w:rFonts w:cs="Times New Roman"/>
        </w:rPr>
        <w:t>加大学前教育公共财政投入，健全学前教育公共服务体系，提升学前教育普及率和公益普惠水平，大力推进幼托一体化发展，整体提升幼儿园办园质量，扩大托幼覆盖面。加快推进碧湖第二幼儿园、欧碧园幼儿园、高溪工业小镇配套幼儿园等项目建设，到2025年新增幼儿学位1350个。推进城乡义务教育优质均衡发展。深化教育领域综合改革，完善教育资源供给保障，加快农村小规模学校提升改造，加快碧湖三小、高溪二小、文元祥生白桥溪谷分校等项目建设，到2025年，新增小学学位4050个、初中学位300个。鼓励城镇优秀教师、校长向乡村学校、薄弱学校流动，实现义务教育优质均衡发展。积极谋划建设碧湖高中，补齐碧湖区块高中教育短板。</w:t>
      </w:r>
    </w:p>
    <w:p>
      <w:pPr>
        <w:ind w:firstLine="643"/>
        <w:jc w:val="both"/>
        <w:rPr>
          <w:rFonts w:cs="Times New Roman"/>
        </w:rPr>
      </w:pPr>
      <w:r>
        <w:rPr>
          <w:rFonts w:cs="Times New Roman"/>
          <w:b/>
          <w:bCs/>
        </w:rPr>
        <w:t>加快建设高等教育体系。</w:t>
      </w:r>
      <w:r>
        <w:rPr>
          <w:rFonts w:cs="Times New Roman"/>
        </w:rPr>
        <w:t>加快推进碧湖区块高等教育体系建设，依托莲义山海协作平台，谋划发展职业教育，推进职业教育与中高等教育互通衔接，增强职业技术教育适应性，深化职普融合、产教融合、校企合作。积极对接省内外知名高校，争取在碧湖设立分校，承接高校的科研成果转化和学生实训实习，谋划建设瓯江高端康养商务区、高教科创新区。</w:t>
      </w:r>
    </w:p>
    <w:p>
      <w:pPr>
        <w:ind w:firstLine="643"/>
        <w:jc w:val="both"/>
        <w:rPr>
          <w:rFonts w:cs="Times New Roman"/>
        </w:rPr>
      </w:pPr>
      <w:r>
        <w:rPr>
          <w:rFonts w:cs="Times New Roman"/>
          <w:b/>
          <w:bCs/>
        </w:rPr>
        <w:t>完善终身教育服务体系。</w:t>
      </w:r>
      <w:r>
        <w:rPr>
          <w:rFonts w:cs="Times New Roman"/>
        </w:rPr>
        <w:t>大力推进多层次、多类型、高质量的继续教育快速发展，积极探索建设各类教育相互衔接贯通的终身教育制度框架，促使不同类型教育成果互相认同和转换。建设“互联网+”终身学习平台，积极推进老年教育，扩大老年教育供给，满足老年群体的多样化学习需求。整合各类继续教育优质资源，建成覆盖城乡的终身学习网络和区域性学习中心，推动社区教育进农村文化礼堂。大力推进特殊教育，加快建设区委党校、区青少年活动中心，依托古堰画乡优质资源，积极谋划研学基地、国学教育、老年教育等项目。</w:t>
      </w:r>
    </w:p>
    <w:p>
      <w:pPr>
        <w:ind w:firstLine="643"/>
        <w:jc w:val="both"/>
        <w:rPr>
          <w:rFonts w:cs="Times New Roman"/>
        </w:rPr>
      </w:pPr>
      <w:r>
        <w:rPr>
          <w:rFonts w:cs="Times New Roman"/>
          <w:b/>
          <w:bCs/>
        </w:rPr>
        <w:t>推动教育集团化发展。</w:t>
      </w:r>
      <w:r>
        <w:rPr>
          <w:rFonts w:cs="Times New Roman"/>
        </w:rPr>
        <w:t>尽快组建扶持优质教育集团，积极引进省内外名校集团到碧湖办学，充分发挥莲都优质教育品牌的辐射和带动作用，扩增优质教育资源，不断缩小区域、城乡教育差距，整体提升优质均衡发展水平。大力支持城区通过集团化办学，向农村地区扩充优质教育资源，带动农村学校发展。充分调动教育集团内部各校自主办学的积极性和创造性，鼓励各校立足实际，借助集团化办学优势，进一步增强主动发展的动力和活力，不断深化教育教学改革，加快提升办学品质。</w:t>
      </w:r>
    </w:p>
    <w:p>
      <w:pPr>
        <w:pStyle w:val="7"/>
        <w:pBdr>
          <w:top w:val="single" w:color="auto" w:sz="4" w:space="1"/>
          <w:left w:val="single" w:color="auto" w:sz="4" w:space="4"/>
          <w:bottom w:val="single" w:color="auto" w:sz="4" w:space="1"/>
          <w:right w:val="single" w:color="auto" w:sz="4" w:space="4"/>
        </w:pBdr>
        <w:snapToGrid w:val="0"/>
        <w:spacing w:before="120" w:after="0"/>
        <w:ind w:left="0" w:firstLine="0"/>
        <w:rPr>
          <w:rFonts w:ascii="Times New Roman" w:hAnsi="Times New Roman" w:cs="Times New Roman"/>
        </w:rPr>
      </w:pPr>
      <w:r>
        <w:rPr>
          <w:rFonts w:ascii="Times New Roman" w:hAnsi="Times New Roman" w:cs="Times New Roman"/>
        </w:rPr>
        <w:t>重点教育项目</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8"/>
          <w:lang w:val="en-GB"/>
        </w:rPr>
      </w:pPr>
      <w:r>
        <w:rPr>
          <w:rFonts w:cs="Times New Roman"/>
          <w:b/>
          <w:bCs/>
          <w:sz w:val="28"/>
          <w:szCs w:val="28"/>
          <w:lang w:val="en-GB"/>
        </w:rPr>
        <w:t>碧湖高中新建工程</w:t>
      </w:r>
      <w:r>
        <w:rPr>
          <w:rFonts w:cs="Times New Roman"/>
          <w:sz w:val="28"/>
          <w:szCs w:val="28"/>
          <w:lang w:val="en-GB"/>
        </w:rPr>
        <w:t>。新建60班高中，在校生2400人，项目用地面积97265平方米，建筑面积77812平方米</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8"/>
          <w:lang w:val="en-GB"/>
        </w:rPr>
      </w:pPr>
      <w:r>
        <w:rPr>
          <w:rFonts w:cs="Times New Roman"/>
          <w:b/>
          <w:bCs/>
          <w:sz w:val="28"/>
          <w:szCs w:val="28"/>
          <w:lang w:val="en-GB"/>
        </w:rPr>
        <w:t>丽水电大莲都学院新建工程</w:t>
      </w:r>
      <w:r>
        <w:rPr>
          <w:rFonts w:cs="Times New Roman"/>
          <w:sz w:val="28"/>
          <w:szCs w:val="28"/>
          <w:lang w:val="en-GB"/>
        </w:rPr>
        <w:t>。项目总用地面积30127.3平方米，项目总建筑面积30392.44平方米（其中地下室8238.79平方米），主要建设内容有：教学用房、图书馆用房、报告厅、体艺楼、食堂、宿舍楼、其他用房、防护绿地、预留公共交通场站等。</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8"/>
          <w:lang w:val="en-GB"/>
        </w:rPr>
      </w:pPr>
      <w:r>
        <w:rPr>
          <w:rFonts w:cs="Times New Roman"/>
          <w:b/>
          <w:bCs/>
          <w:sz w:val="28"/>
          <w:szCs w:val="28"/>
          <w:lang w:val="en-GB"/>
        </w:rPr>
        <w:t>莲都区青少年宫迁建项目</w:t>
      </w:r>
      <w:r>
        <w:rPr>
          <w:rFonts w:cs="Times New Roman"/>
          <w:sz w:val="28"/>
          <w:szCs w:val="28"/>
          <w:lang w:val="en-GB"/>
        </w:rPr>
        <w:t>。项目总规模14045</w:t>
      </w:r>
      <w:r>
        <w:rPr>
          <w:rFonts w:eastAsia="微软雅黑" w:cs="Times New Roman"/>
          <w:sz w:val="28"/>
          <w:szCs w:val="28"/>
          <w:lang w:val="en-GB"/>
        </w:rPr>
        <w:t>㎡</w:t>
      </w:r>
      <w:r>
        <w:rPr>
          <w:rFonts w:cs="Times New Roman"/>
          <w:sz w:val="28"/>
          <w:szCs w:val="28"/>
          <w:lang w:val="en-GB"/>
        </w:rPr>
        <w:t>，主要建设少年宫用房、广场、绿化以及其它配套基础设施。</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8"/>
          <w:lang w:val="en-GB"/>
        </w:rPr>
      </w:pPr>
      <w:r>
        <w:rPr>
          <w:rFonts w:cs="Times New Roman"/>
          <w:b/>
          <w:bCs/>
          <w:sz w:val="28"/>
          <w:szCs w:val="28"/>
          <w:lang w:val="en-GB"/>
        </w:rPr>
        <w:t>碧湖三小新建工程</w:t>
      </w:r>
      <w:r>
        <w:rPr>
          <w:rFonts w:cs="Times New Roman"/>
          <w:sz w:val="28"/>
          <w:szCs w:val="28"/>
          <w:lang w:val="en-GB"/>
        </w:rPr>
        <w:t>。拟建1类完全小学36个班，在校生1620人（10%寄宿），总用地面积约37728.2平方米。</w:t>
      </w:r>
    </w:p>
    <w:p>
      <w:pPr>
        <w:pBdr>
          <w:top w:val="single" w:color="auto" w:sz="4" w:space="1"/>
          <w:left w:val="single" w:color="auto" w:sz="4" w:space="4"/>
          <w:bottom w:val="single" w:color="auto" w:sz="4" w:space="1"/>
          <w:right w:val="single" w:color="auto" w:sz="4" w:space="4"/>
        </w:pBdr>
        <w:snapToGrid w:val="0"/>
        <w:spacing w:line="360" w:lineRule="auto"/>
        <w:ind w:firstLine="641"/>
        <w:rPr>
          <w:rFonts w:cs="Times New Roman"/>
          <w:sz w:val="28"/>
          <w:szCs w:val="28"/>
          <w:lang w:val="en-GB"/>
        </w:rPr>
      </w:pPr>
      <w:r>
        <w:rPr>
          <w:rFonts w:cs="Times New Roman"/>
          <w:b/>
          <w:bCs/>
          <w:sz w:val="28"/>
          <w:szCs w:val="28"/>
          <w:lang w:val="en-GB"/>
        </w:rPr>
        <w:t>碧湖小学新建工程</w:t>
      </w:r>
      <w:r>
        <w:rPr>
          <w:rFonts w:cs="Times New Roman"/>
          <w:sz w:val="28"/>
          <w:szCs w:val="28"/>
          <w:lang w:val="en-GB"/>
        </w:rPr>
        <w:t>。规划为24个教学班，校园重新规划，总用地约28000平方米，拆建教学楼、综合楼，新建食堂及风雨操场、运动场等。</w:t>
      </w:r>
    </w:p>
    <w:p>
      <w:pPr>
        <w:pStyle w:val="5"/>
        <w:ind w:firstLine="643"/>
        <w:jc w:val="both"/>
        <w:rPr>
          <w:rFonts w:cs="Times New Roman"/>
        </w:rPr>
      </w:pPr>
      <w:bookmarkStart w:id="208" w:name="_Toc189"/>
      <w:bookmarkStart w:id="209" w:name="_Toc24833"/>
      <w:bookmarkStart w:id="210" w:name="_Toc26380"/>
      <w:bookmarkStart w:id="211" w:name="_Toc27384"/>
      <w:bookmarkStart w:id="212" w:name="_Toc29083"/>
      <w:bookmarkStart w:id="213" w:name="_Toc10348"/>
      <w:bookmarkStart w:id="214" w:name="_Toc2793"/>
      <w:r>
        <w:rPr>
          <w:rFonts w:cs="Times New Roman"/>
        </w:rPr>
        <w:t>大力提升文化体育服务</w:t>
      </w:r>
      <w:bookmarkEnd w:id="208"/>
      <w:bookmarkEnd w:id="209"/>
      <w:bookmarkEnd w:id="210"/>
      <w:bookmarkEnd w:id="211"/>
      <w:bookmarkEnd w:id="212"/>
      <w:bookmarkEnd w:id="213"/>
      <w:bookmarkEnd w:id="214"/>
    </w:p>
    <w:p>
      <w:pPr>
        <w:ind w:firstLine="643"/>
        <w:jc w:val="both"/>
        <w:rPr>
          <w:rFonts w:cs="Times New Roman"/>
        </w:rPr>
      </w:pPr>
      <w:r>
        <w:rPr>
          <w:rFonts w:cs="Times New Roman"/>
          <w:b/>
          <w:bCs/>
        </w:rPr>
        <w:t>加大优质文化供给。</w:t>
      </w:r>
      <w:r>
        <w:rPr>
          <w:rFonts w:cs="Times New Roman"/>
        </w:rPr>
        <w:t>充分利用碧湖优质的人文资源，积极策划重大文体活动，古堰画乡小镇艺术节、九龙湿地萤火虫旅游文化节等文化品牌活动。构建精品文化产品创作生产传播机制，深入挖掘古堰文化、农耕文化、书画文化等特色文化，鼓励社会力量参与文化公共服务体系建设，推出更多群众喜爱的文化精品。加大文化资源供给力度，不断丰富城乡文化生活，实现文化惠民、文化引民、文化聚民。</w:t>
      </w:r>
    </w:p>
    <w:p>
      <w:pPr>
        <w:ind w:firstLine="643"/>
        <w:jc w:val="both"/>
        <w:rPr>
          <w:rFonts w:cs="Times New Roman"/>
        </w:rPr>
      </w:pPr>
      <w:r>
        <w:rPr>
          <w:rFonts w:cs="Times New Roman"/>
          <w:b/>
          <w:bCs/>
        </w:rPr>
        <w:t>完善公共文化设施建设。</w:t>
      </w:r>
      <w:r>
        <w:rPr>
          <w:rFonts w:cs="Times New Roman"/>
        </w:rPr>
        <w:t>健全城乡公共文化设施网络，加大对西生活区块、老镇区区块、滨江区块等重点区块以及人口密集地区的公共文化设施建设，谋划国际会展中心等高端项目。深入推进农村文化礼堂、社区文化家园、企业文化俱乐部、公共图书馆等文化设施建设。高品质推进百姓书房、小镇客厅等文化设施建设，推进24小时城市书房建设，加强居民住宅区公共文化设施配套建设，强化老旧小区公共文化设施配套，加快构建现代公共文化服务体系，打造“15分钟文化圈”。</w:t>
      </w:r>
    </w:p>
    <w:p>
      <w:pPr>
        <w:ind w:firstLine="643"/>
        <w:jc w:val="both"/>
        <w:rPr>
          <w:rFonts w:cs="Times New Roman"/>
        </w:rPr>
      </w:pPr>
      <w:r>
        <w:rPr>
          <w:rFonts w:cs="Times New Roman"/>
          <w:b/>
          <w:bCs/>
        </w:rPr>
        <w:t>加强体育设施建设。</w:t>
      </w:r>
      <w:r>
        <w:rPr>
          <w:rFonts w:cs="Times New Roman"/>
        </w:rPr>
        <w:t>加快城乡公共体育设施提档升级工程，因地制宜建设便民基层体育设施，构建城镇社区和农村“15分钟健身圈”。深入实施全民健身计划，鼓励居民适量运动，引导群众广泛参与体育健身休闲运动项目。大力开展全民运动会、机关运动会及社区运动会等各类人群健身活动。建立健全行业、人群、单项体育协会等各类群众体育社会组织建设，引导体育协会及社团积极参与全民健身公共服务，健全全民健身组织网络。积极策划徒步、骑行、越野等重大赛事活动，搭建精品赛事平台。鼓励社会力量兴办体育赛事，创新赛事开发和推广模式，通过集聚若干优质品牌赛事，做大做强体育赛事平台建设，增强赛事规模效应。</w:t>
      </w:r>
    </w:p>
    <w:p>
      <w:pPr>
        <w:pStyle w:val="5"/>
        <w:keepNext w:val="0"/>
        <w:keepLines w:val="0"/>
        <w:widowControl w:val="0"/>
        <w:ind w:left="0" w:firstLine="641"/>
        <w:jc w:val="both"/>
        <w:rPr>
          <w:rFonts w:cs="Times New Roman"/>
        </w:rPr>
      </w:pPr>
      <w:bookmarkStart w:id="215" w:name="_Toc10539"/>
      <w:bookmarkStart w:id="216" w:name="_Toc24003"/>
      <w:bookmarkStart w:id="217" w:name="_Toc9478"/>
      <w:bookmarkStart w:id="218" w:name="_Toc479"/>
      <w:bookmarkStart w:id="219" w:name="_Toc4110"/>
      <w:bookmarkStart w:id="220" w:name="_Toc32420"/>
      <w:bookmarkStart w:id="221" w:name="_Toc7215"/>
      <w:r>
        <w:rPr>
          <w:rFonts w:cs="Times New Roman"/>
        </w:rPr>
        <w:t>建立优质社会保障体系</w:t>
      </w:r>
      <w:bookmarkEnd w:id="215"/>
      <w:bookmarkEnd w:id="216"/>
      <w:bookmarkEnd w:id="217"/>
      <w:bookmarkEnd w:id="218"/>
      <w:bookmarkEnd w:id="219"/>
      <w:bookmarkEnd w:id="220"/>
      <w:bookmarkEnd w:id="221"/>
    </w:p>
    <w:p>
      <w:pPr>
        <w:widowControl w:val="0"/>
        <w:ind w:firstLine="641"/>
        <w:jc w:val="both"/>
        <w:rPr>
          <w:rFonts w:cs="Times New Roman"/>
        </w:rPr>
      </w:pPr>
      <w:r>
        <w:rPr>
          <w:rFonts w:cs="Times New Roman"/>
          <w:b/>
          <w:bCs/>
        </w:rPr>
        <w:t>完善就业创业保障服务。</w:t>
      </w:r>
      <w:r>
        <w:rPr>
          <w:rFonts w:cs="Times New Roman"/>
        </w:rPr>
        <w:t>坚持就业优先战略，实施就业创业促进工程，打造“双创”升级版。扎实做好“六保六稳”工作，通过减税降费，降低企业运营成本，稳定民生就业。持续优化就业创业服务平台，积极稳定就业岗位，挖掘新产业、新业态、新商业模式的创业空间和新型灵活就业增长点。深入实施就业创业提质工程，健全就业公共服务和终身职业技能培训制度，完善重点群众就业支持体系。建立促进创业带动就业、多渠道灵活就业机制，加强就业困难人员托底帮扶工作。营造公平就业的制度环境，全面构建和谐劳动环境。</w:t>
      </w:r>
    </w:p>
    <w:p>
      <w:pPr>
        <w:ind w:firstLine="643"/>
        <w:jc w:val="both"/>
        <w:rPr>
          <w:rFonts w:cs="Times New Roman"/>
        </w:rPr>
      </w:pPr>
      <w:r>
        <w:rPr>
          <w:rFonts w:cs="Times New Roman"/>
          <w:b/>
          <w:bCs/>
        </w:rPr>
        <w:t>完善社会保障体系。</w:t>
      </w:r>
      <w:r>
        <w:rPr>
          <w:rFonts w:cs="Times New Roman"/>
        </w:rPr>
        <w:t>实施全民参保计划，加强城乡居民养老保险、企业职工基本养老保险、医疗保险以及失业、工伤和生育保险制度建设，参保人数逐步扩大，最终实现法定人员全覆盖。积极争取医疗保险报销比例调整，逐步提高大病保险统筹层次和最高补偿限额、支付比例。综合发挥失业保险的保生活、防失业和促就业功能。提升基本养老保险参保率和基本养老保险待遇支出水平。</w:t>
      </w:r>
    </w:p>
    <w:p>
      <w:pPr>
        <w:ind w:firstLine="643"/>
        <w:jc w:val="both"/>
        <w:rPr>
          <w:rFonts w:cs="Times New Roman"/>
        </w:rPr>
      </w:pPr>
      <w:r>
        <w:rPr>
          <w:rFonts w:cs="Times New Roman"/>
          <w:b/>
          <w:bCs/>
        </w:rPr>
        <w:t>完善住房保障体系。</w:t>
      </w:r>
      <w:r>
        <w:rPr>
          <w:rFonts w:cs="Times New Roman"/>
        </w:rPr>
        <w:t>构建完善多主体供给、多渠道保障、租购并举的住房制度。全面推进保障性住房建设和危旧房棚户区改造，扩大住房保障覆盖面，着力构建住房保障和供应体系，实现住有所居目标。创新住房保障方式，实行实物保障与货币补贴并举，建立以公共租赁住房、人才住房、共有产权住房为主体，租售补有机结合，“保基本、多层次、广覆盖、能循环、可持续”的住房保障体系。完善住房租赁市场，形成供应主体多元、经营服务规范、权益保障充分的住房租赁市场体系。</w:t>
      </w:r>
    </w:p>
    <w:p>
      <w:pPr>
        <w:ind w:firstLine="643"/>
        <w:jc w:val="both"/>
        <w:rPr>
          <w:rFonts w:cs="Times New Roman"/>
        </w:rPr>
      </w:pPr>
      <w:r>
        <w:rPr>
          <w:rFonts w:cs="Times New Roman"/>
          <w:b/>
          <w:bCs/>
        </w:rPr>
        <w:t>完善养老服务体系。</w:t>
      </w:r>
      <w:r>
        <w:rPr>
          <w:rFonts w:cs="Times New Roman"/>
        </w:rPr>
        <w:t>构建以居家养老为基础、</w:t>
      </w:r>
      <w:r>
        <w:rPr>
          <w:rFonts w:hint="eastAsia" w:cs="Times New Roman"/>
          <w:lang w:eastAsia="zh-CN"/>
        </w:rPr>
        <w:t>社区养老</w:t>
      </w:r>
      <w:r>
        <w:rPr>
          <w:rFonts w:cs="Times New Roman"/>
        </w:rPr>
        <w:t>为依托、机构养老为补充的养老服务体系。创新“医养结合”模式，促进现有卫生院与养老机构合作，发挥互补优势。鼓励社会力量建设具有复合功能的旅居养老服务设施，打造集居住、养生、医疗、度假、休闲等功能于一体的旅居养老服务。完善社区居家养老，探索试点互助式养老模式进社区，筑牢养老服务民生保障网。</w:t>
      </w:r>
    </w:p>
    <w:p>
      <w:pPr>
        <w:pStyle w:val="4"/>
        <w:ind w:firstLine="640"/>
        <w:jc w:val="both"/>
        <w:rPr>
          <w:rFonts w:cs="Times New Roman"/>
        </w:rPr>
      </w:pPr>
      <w:bookmarkStart w:id="222" w:name="_Toc70346370"/>
      <w:bookmarkEnd w:id="222"/>
      <w:bookmarkStart w:id="223" w:name="_Toc71185038"/>
      <w:bookmarkEnd w:id="223"/>
      <w:bookmarkStart w:id="224" w:name="_Toc10453"/>
      <w:r>
        <w:rPr>
          <w:rFonts w:hint="eastAsia" w:cs="Times New Roman"/>
          <w:lang w:eastAsia="zh-CN"/>
        </w:rPr>
        <w:t>建设</w:t>
      </w:r>
      <w:r>
        <w:rPr>
          <w:rFonts w:hint="eastAsia" w:cs="Times New Roman"/>
        </w:rPr>
        <w:t>“魅力碧湖”，打造</w:t>
      </w:r>
      <w:r>
        <w:rPr>
          <w:rFonts w:hint="eastAsia" w:cs="Times New Roman"/>
          <w:lang w:eastAsia="zh-CN"/>
        </w:rPr>
        <w:t>“</w:t>
      </w:r>
      <w:r>
        <w:rPr>
          <w:rFonts w:hint="eastAsia" w:cs="Times New Roman"/>
        </w:rPr>
        <w:t>宜居宜游胜地</w:t>
      </w:r>
      <w:r>
        <w:rPr>
          <w:rFonts w:hint="eastAsia" w:cs="Times New Roman"/>
          <w:lang w:eastAsia="zh-CN"/>
        </w:rPr>
        <w:t>”</w:t>
      </w:r>
      <w:bookmarkEnd w:id="224"/>
    </w:p>
    <w:p>
      <w:pPr>
        <w:ind w:firstLine="640"/>
        <w:jc w:val="both"/>
        <w:rPr>
          <w:rFonts w:cs="Times New Roman"/>
        </w:rPr>
      </w:pPr>
      <w:r>
        <w:rPr>
          <w:rFonts w:cs="Times New Roman"/>
        </w:rPr>
        <w:t>以国际化视野和国家公园标准建设碧湖，构筑“碧水绕城、青山化城、绿地融城”的城市景观格局。谋划碧湖土地全域综合整治与通济堰生态修复工程，通过挖掘、改造、提升利用周边沿线景观景点，加强对通济堰渠道、文物遗迹的保护修复，打造林、田、湖、河、草共生共享的生态系统，实现水清岸绿、风景靓丽、文脉传承，再造碧湖平原人居环境，打造山区科学发展试验区。</w:t>
      </w:r>
    </w:p>
    <w:p>
      <w:pPr>
        <w:pStyle w:val="5"/>
        <w:ind w:firstLine="643"/>
        <w:jc w:val="both"/>
        <w:rPr>
          <w:rFonts w:cs="Times New Roman"/>
        </w:rPr>
      </w:pPr>
      <w:bookmarkStart w:id="225" w:name="_Toc32026"/>
      <w:bookmarkStart w:id="226" w:name="_Toc27748"/>
      <w:bookmarkStart w:id="227" w:name="_Toc9210"/>
      <w:bookmarkStart w:id="228" w:name="_Toc20239"/>
      <w:bookmarkStart w:id="229" w:name="_Toc4896"/>
      <w:bookmarkStart w:id="230" w:name="_Toc17549"/>
      <w:bookmarkStart w:id="231" w:name="_Toc11101"/>
      <w:r>
        <w:rPr>
          <w:rFonts w:cs="Times New Roman"/>
        </w:rPr>
        <w:t>打造</w:t>
      </w:r>
      <w:r>
        <w:rPr>
          <w:rFonts w:hint="eastAsia" w:cs="Times New Roman"/>
          <w:lang w:eastAsia="zh-CN"/>
        </w:rPr>
        <w:t>山水林田湖草</w:t>
      </w:r>
      <w:r>
        <w:rPr>
          <w:rFonts w:cs="Times New Roman"/>
        </w:rPr>
        <w:t>生命共同体</w:t>
      </w:r>
      <w:bookmarkEnd w:id="225"/>
      <w:bookmarkEnd w:id="226"/>
      <w:bookmarkEnd w:id="227"/>
      <w:bookmarkEnd w:id="228"/>
      <w:bookmarkEnd w:id="229"/>
      <w:bookmarkEnd w:id="230"/>
      <w:bookmarkEnd w:id="231"/>
    </w:p>
    <w:p>
      <w:pPr>
        <w:ind w:firstLine="643"/>
        <w:jc w:val="both"/>
        <w:rPr>
          <w:rFonts w:cs="Times New Roman"/>
        </w:rPr>
      </w:pPr>
      <w:r>
        <w:rPr>
          <w:rFonts w:cs="Times New Roman"/>
          <w:b/>
          <w:bCs/>
        </w:rPr>
        <w:t>推动水生态系统修复。</w:t>
      </w:r>
      <w:r>
        <w:rPr>
          <w:rFonts w:cs="Times New Roman"/>
        </w:rPr>
        <w:t>围绕瓯江“幸福河”建设，推进瓯江河川公园、瓯江流域整治、九龙湿地保护等工程，打造“丽水山居图”重要组成部分。开展瓯江流域生态保护与</w:t>
      </w:r>
      <w:r>
        <w:rPr>
          <w:rFonts w:hint="eastAsia" w:cs="Times New Roman"/>
          <w:lang w:eastAsia="zh-CN"/>
        </w:rPr>
        <w:t>山水林田湖草</w:t>
      </w:r>
      <w:r>
        <w:rPr>
          <w:rFonts w:cs="Times New Roman"/>
        </w:rPr>
        <w:t>生态系统保护修复工程，科学合理划定生态保护红线与生态缓冲空间，建立大花园生态产品目录清单及数据库，健全生态产品价值核算评估机制，制定生态保护红线内现状建设用地退出工作计划，严格设定生态缓冲空间项目准入机制。加快“污水零直排镇”建设。建立健全“五水共治”等环境整治长效机制，深化“河长制”，实现全流域水质提升。实施千湖生态修复工程，重点推进</w:t>
      </w:r>
      <w:r>
        <w:rPr>
          <w:rFonts w:hint="eastAsia" w:cs="Times New Roman"/>
          <w:lang w:eastAsia="zh-CN"/>
        </w:rPr>
        <w:t>丽水</w:t>
      </w:r>
      <w:r>
        <w:rPr>
          <w:rFonts w:cs="Times New Roman"/>
        </w:rPr>
        <w:t>九龙国家湿地公园</w:t>
      </w:r>
      <w:r>
        <w:rPr>
          <w:rFonts w:hint="eastAsia" w:cs="Times New Roman"/>
          <w:lang w:eastAsia="zh-CN"/>
        </w:rPr>
        <w:t>保护</w:t>
      </w:r>
      <w:r>
        <w:rPr>
          <w:rFonts w:cs="Times New Roman"/>
        </w:rPr>
        <w:t>建设，</w:t>
      </w:r>
      <w:r>
        <w:rPr>
          <w:rFonts w:hint="eastAsia" w:cs="Times New Roman"/>
          <w:lang w:eastAsia="zh-CN"/>
        </w:rPr>
        <w:t>加强</w:t>
      </w:r>
      <w:r>
        <w:rPr>
          <w:rFonts w:cs="Times New Roman"/>
        </w:rPr>
        <w:t>保护</w:t>
      </w:r>
      <w:r>
        <w:rPr>
          <w:rFonts w:hint="eastAsia" w:cs="Times New Roman"/>
          <w:lang w:eastAsia="zh-CN"/>
        </w:rPr>
        <w:t>管理</w:t>
      </w:r>
      <w:r>
        <w:rPr>
          <w:rFonts w:cs="Times New Roman"/>
        </w:rPr>
        <w:t>，谋划湿地自然博物馆，加快建立湿地自然保护生态体系。</w:t>
      </w:r>
    </w:p>
    <w:p>
      <w:pPr>
        <w:ind w:firstLine="643"/>
        <w:jc w:val="both"/>
        <w:rPr>
          <w:rFonts w:cs="Times New Roman"/>
        </w:rPr>
      </w:pPr>
      <w:r>
        <w:rPr>
          <w:rFonts w:cs="Times New Roman"/>
          <w:b/>
          <w:bCs/>
        </w:rPr>
        <w:t>推进土壤环境质量提升。</w:t>
      </w:r>
      <w:r>
        <w:rPr>
          <w:rFonts w:cs="Times New Roman"/>
        </w:rPr>
        <w:t>坚持保护优先原则，推进永久基本农田综合整治，实施碧湖镇全域土地综合整治与生态修复工程、千亩良田高标准建设工程等。加强农业面源污染管控，确保农药化肥管控面达到欧盟标准。探索建立农业“两区”土壤环境</w:t>
      </w:r>
      <w:r>
        <w:rPr>
          <w:rFonts w:hint="eastAsia" w:cs="Times New Roman"/>
        </w:rPr>
        <w:t>质量长期定位</w:t>
      </w:r>
      <w:r>
        <w:rPr>
          <w:rFonts w:cs="Times New Roman"/>
        </w:rPr>
        <w:t>制度。开展“肥药两制”改革，推进农业农村污染治理体系和治理能力现代化，“十四五”期间农药化肥使用强度下降5%。</w:t>
      </w:r>
    </w:p>
    <w:p>
      <w:pPr>
        <w:ind w:firstLine="643"/>
        <w:jc w:val="both"/>
        <w:rPr>
          <w:rFonts w:cs="Times New Roman"/>
        </w:rPr>
      </w:pPr>
      <w:r>
        <w:rPr>
          <w:rFonts w:cs="Times New Roman"/>
          <w:b/>
          <w:bCs/>
        </w:rPr>
        <w:t>推进生态环境底线管控。</w:t>
      </w:r>
      <w:r>
        <w:rPr>
          <w:rFonts w:cs="Times New Roman"/>
        </w:rPr>
        <w:t>以“三线一单”为抓手，严格空间管控，切实加强生态环境分区管制，强化生态红线区域保护和修复，守住自然生态安全边界。加强对九龙国家湿地公园、瓯江流域等重点区域，以及重点行业和产业布局的规划环评，确保不突破红线要求。精确生态环境准入条件，严格实施产业准入负面清单。借助信息平台，提升生态环境信息化精准化实时管理水平和监测监管能力。</w:t>
      </w:r>
    </w:p>
    <w:p>
      <w:pPr>
        <w:ind w:firstLine="643"/>
        <w:jc w:val="both"/>
        <w:rPr>
          <w:rFonts w:cs="Times New Roman"/>
        </w:rPr>
      </w:pPr>
      <w:r>
        <w:rPr>
          <w:rFonts w:cs="Times New Roman"/>
          <w:b/>
          <w:bCs/>
        </w:rPr>
        <w:t>推进森林质量提升</w:t>
      </w:r>
      <w:r>
        <w:rPr>
          <w:rFonts w:cs="Times New Roman"/>
        </w:rPr>
        <w:t>。在生态公益林建设和保护的基础上，持续推进国土绿化行动、“一村万树”示范村建设和森林质量精准提升工程，重点实施瓯江两岸</w:t>
      </w:r>
      <w:r>
        <w:rPr>
          <w:rFonts w:hint="eastAsia" w:cs="Times New Roman"/>
          <w:lang w:eastAsia="zh-CN"/>
        </w:rPr>
        <w:t>森林</w:t>
      </w:r>
      <w:r>
        <w:rPr>
          <w:rFonts w:cs="Times New Roman"/>
        </w:rPr>
        <w:t>生态保护修复工程，做好扩绿增量，优化林分结构，构建安全、稳定的自然生态系统。</w:t>
      </w:r>
    </w:p>
    <w:p>
      <w:pPr>
        <w:pStyle w:val="7"/>
        <w:pBdr>
          <w:top w:val="single" w:color="auto" w:sz="4" w:space="1"/>
          <w:left w:val="single" w:color="auto" w:sz="4" w:space="4"/>
          <w:bottom w:val="single" w:color="auto" w:sz="4" w:space="1"/>
          <w:right w:val="single" w:color="auto" w:sz="4" w:space="4"/>
        </w:pBdr>
        <w:snapToGrid w:val="0"/>
        <w:spacing w:before="120" w:after="0"/>
        <w:rPr>
          <w:rFonts w:ascii="Times New Roman" w:hAnsi="Times New Roman" w:cs="Times New Roman"/>
        </w:rPr>
      </w:pPr>
      <w:r>
        <w:rPr>
          <w:rFonts w:ascii="Times New Roman" w:hAnsi="Times New Roman" w:cs="Times New Roman"/>
        </w:rPr>
        <w:t>重点生态环境保护工程</w:t>
      </w:r>
    </w:p>
    <w:p>
      <w:pPr>
        <w:pBdr>
          <w:top w:val="single" w:color="auto" w:sz="4" w:space="1"/>
          <w:left w:val="single" w:color="auto" w:sz="4" w:space="4"/>
          <w:bottom w:val="single" w:color="auto" w:sz="4" w:space="1"/>
          <w:right w:val="single" w:color="auto" w:sz="4" w:space="4"/>
        </w:pBdr>
        <w:snapToGrid w:val="0"/>
        <w:spacing w:line="360" w:lineRule="auto"/>
        <w:ind w:firstLine="641"/>
        <w:jc w:val="both"/>
        <w:rPr>
          <w:rFonts w:cs="Times New Roman"/>
          <w:sz w:val="28"/>
          <w:szCs w:val="22"/>
        </w:rPr>
      </w:pPr>
      <w:r>
        <w:rPr>
          <w:rFonts w:cs="Times New Roman"/>
          <w:b/>
          <w:bCs/>
          <w:sz w:val="28"/>
          <w:szCs w:val="22"/>
        </w:rPr>
        <w:t>碳中和先行示范区创建</w:t>
      </w:r>
      <w:r>
        <w:rPr>
          <w:rFonts w:cs="Times New Roman"/>
          <w:sz w:val="28"/>
          <w:szCs w:val="22"/>
        </w:rPr>
        <w:t>。编制莲都区古堰画乡“碳中和”示范样板区创建方案，争建“碳中和”示范样板区。投资5000万元。</w:t>
      </w:r>
    </w:p>
    <w:p>
      <w:pPr>
        <w:pBdr>
          <w:top w:val="single" w:color="auto" w:sz="4" w:space="1"/>
          <w:left w:val="single" w:color="auto" w:sz="4" w:space="4"/>
          <w:bottom w:val="single" w:color="auto" w:sz="4" w:space="1"/>
          <w:right w:val="single" w:color="auto" w:sz="4" w:space="4"/>
        </w:pBdr>
        <w:snapToGrid w:val="0"/>
        <w:spacing w:line="360" w:lineRule="auto"/>
        <w:ind w:firstLine="641"/>
        <w:jc w:val="both"/>
        <w:rPr>
          <w:rFonts w:cs="Times New Roman"/>
          <w:sz w:val="28"/>
          <w:szCs w:val="22"/>
        </w:rPr>
      </w:pPr>
      <w:r>
        <w:rPr>
          <w:rFonts w:cs="Times New Roman"/>
          <w:b/>
          <w:bCs/>
          <w:sz w:val="28"/>
          <w:szCs w:val="22"/>
        </w:rPr>
        <w:t>碧湖镇镇区污水管道修复工程</w:t>
      </w:r>
      <w:r>
        <w:rPr>
          <w:rFonts w:cs="Times New Roman"/>
          <w:sz w:val="28"/>
          <w:szCs w:val="22"/>
        </w:rPr>
        <w:t>。全面修复碧湖镇区污水管道。投资2200万元。</w:t>
      </w:r>
    </w:p>
    <w:p>
      <w:pPr>
        <w:pBdr>
          <w:top w:val="single" w:color="auto" w:sz="4" w:space="1"/>
          <w:left w:val="single" w:color="auto" w:sz="4" w:space="4"/>
          <w:bottom w:val="single" w:color="auto" w:sz="4" w:space="1"/>
          <w:right w:val="single" w:color="auto" w:sz="4" w:space="4"/>
        </w:pBdr>
        <w:snapToGrid w:val="0"/>
        <w:spacing w:line="360" w:lineRule="auto"/>
        <w:ind w:firstLine="641"/>
        <w:jc w:val="both"/>
        <w:rPr>
          <w:rFonts w:cs="Times New Roman"/>
          <w:sz w:val="28"/>
          <w:szCs w:val="22"/>
        </w:rPr>
      </w:pPr>
      <w:r>
        <w:rPr>
          <w:rFonts w:cs="Times New Roman"/>
          <w:b/>
          <w:bCs/>
          <w:sz w:val="28"/>
          <w:szCs w:val="22"/>
        </w:rPr>
        <w:t>碧湖镇区污水零直排工程</w:t>
      </w:r>
      <w:r>
        <w:rPr>
          <w:rFonts w:cs="Times New Roman"/>
          <w:sz w:val="28"/>
          <w:szCs w:val="22"/>
        </w:rPr>
        <w:t>。雨污管网排查、维护、管理。</w:t>
      </w:r>
    </w:p>
    <w:p>
      <w:pPr>
        <w:pBdr>
          <w:top w:val="single" w:color="auto" w:sz="4" w:space="1"/>
          <w:left w:val="single" w:color="auto" w:sz="4" w:space="4"/>
          <w:bottom w:val="single" w:color="auto" w:sz="4" w:space="1"/>
          <w:right w:val="single" w:color="auto" w:sz="4" w:space="4"/>
        </w:pBdr>
        <w:snapToGrid w:val="0"/>
        <w:spacing w:line="360" w:lineRule="auto"/>
        <w:ind w:firstLine="641"/>
        <w:jc w:val="both"/>
        <w:rPr>
          <w:rFonts w:cs="Times New Roman"/>
          <w:sz w:val="28"/>
          <w:szCs w:val="22"/>
        </w:rPr>
      </w:pPr>
      <w:r>
        <w:rPr>
          <w:rFonts w:cs="Times New Roman"/>
          <w:b/>
          <w:bCs/>
          <w:sz w:val="28"/>
          <w:szCs w:val="22"/>
        </w:rPr>
        <w:t>碧湖第二污水处理厂项目</w:t>
      </w:r>
      <w:r>
        <w:rPr>
          <w:rFonts w:cs="Times New Roman"/>
          <w:sz w:val="28"/>
          <w:szCs w:val="22"/>
        </w:rPr>
        <w:t>。主要建设内容为污水处理厂主要构筑物和厂区内配套附属设施工程；厂区内工艺设备，电气设备、仪表、工艺管道、控制系统等设备安装；厂区外的污水管网和部分镇区污水管网改造以及村庄污水管网工程。投资4.13亿元。</w:t>
      </w:r>
    </w:p>
    <w:p>
      <w:pPr>
        <w:pBdr>
          <w:top w:val="single" w:color="auto" w:sz="4" w:space="1"/>
          <w:left w:val="single" w:color="auto" w:sz="4" w:space="4"/>
          <w:bottom w:val="single" w:color="auto" w:sz="4" w:space="1"/>
          <w:right w:val="single" w:color="auto" w:sz="4" w:space="4"/>
        </w:pBdr>
        <w:snapToGrid w:val="0"/>
        <w:spacing w:line="360" w:lineRule="auto"/>
        <w:ind w:firstLine="641"/>
        <w:jc w:val="both"/>
        <w:rPr>
          <w:rFonts w:cs="Times New Roman"/>
          <w:sz w:val="28"/>
          <w:szCs w:val="22"/>
        </w:rPr>
      </w:pPr>
      <w:r>
        <w:rPr>
          <w:rFonts w:cs="Times New Roman"/>
          <w:b/>
          <w:bCs/>
          <w:sz w:val="28"/>
          <w:szCs w:val="22"/>
        </w:rPr>
        <w:t>碧湖平原水系综合治理工程</w:t>
      </w:r>
      <w:r>
        <w:rPr>
          <w:rFonts w:cs="Times New Roman"/>
          <w:sz w:val="28"/>
          <w:szCs w:val="22"/>
        </w:rPr>
        <w:t>。开展新治河治理；玉溪水库引水工程；山根溪、高溪和南溪等中小流域治理工程；清淤疏浚、生态堰坝、生态绿道等工程；通济堰生态修复工程。</w:t>
      </w:r>
    </w:p>
    <w:p>
      <w:pPr>
        <w:pBdr>
          <w:top w:val="single" w:color="auto" w:sz="4" w:space="1"/>
          <w:left w:val="single" w:color="auto" w:sz="4" w:space="4"/>
          <w:bottom w:val="single" w:color="auto" w:sz="4" w:space="1"/>
          <w:right w:val="single" w:color="auto" w:sz="4" w:space="4"/>
        </w:pBdr>
        <w:snapToGrid w:val="0"/>
        <w:spacing w:line="360" w:lineRule="auto"/>
        <w:ind w:firstLine="641"/>
        <w:jc w:val="both"/>
        <w:rPr>
          <w:rFonts w:cs="Times New Roman"/>
          <w:sz w:val="28"/>
          <w:szCs w:val="22"/>
        </w:rPr>
      </w:pPr>
      <w:r>
        <w:rPr>
          <w:rFonts w:cs="Times New Roman"/>
          <w:b/>
          <w:bCs/>
          <w:sz w:val="28"/>
          <w:szCs w:val="22"/>
        </w:rPr>
        <w:t>“无废城市”创建工程</w:t>
      </w:r>
      <w:r>
        <w:rPr>
          <w:rFonts w:cs="Times New Roman"/>
          <w:sz w:val="28"/>
          <w:szCs w:val="22"/>
        </w:rPr>
        <w:t>。完成全域无废城市建设：基本实现产废无增长、资源无浪费、设施无缺口、固废无倾倒、废水无直排、废气无臭味的目标。</w:t>
      </w:r>
    </w:p>
    <w:p>
      <w:pPr>
        <w:pStyle w:val="5"/>
        <w:ind w:firstLine="643"/>
        <w:jc w:val="both"/>
        <w:rPr>
          <w:rFonts w:cs="Times New Roman"/>
        </w:rPr>
      </w:pPr>
      <w:bookmarkStart w:id="232" w:name="_Toc32050"/>
      <w:bookmarkStart w:id="233" w:name="_Toc6230"/>
      <w:bookmarkStart w:id="234" w:name="_Toc15505"/>
      <w:bookmarkStart w:id="235" w:name="_Toc2918"/>
      <w:bookmarkStart w:id="236" w:name="_Toc5881"/>
      <w:bookmarkStart w:id="237" w:name="_Toc32383"/>
      <w:bookmarkStart w:id="238" w:name="_Toc15792"/>
      <w:r>
        <w:rPr>
          <w:rFonts w:cs="Times New Roman"/>
        </w:rPr>
        <w:t>打造“诗画瓯江</w:t>
      </w:r>
      <w:r>
        <w:rPr>
          <w:rFonts w:hint="eastAsia" w:cs="Times New Roman"/>
          <w:lang w:eastAsia="zh-CN"/>
        </w:rPr>
        <w:t>、田园碧湖</w:t>
      </w:r>
      <w:r>
        <w:rPr>
          <w:rFonts w:cs="Times New Roman"/>
        </w:rPr>
        <w:t>”大美画卷</w:t>
      </w:r>
      <w:bookmarkEnd w:id="232"/>
      <w:bookmarkEnd w:id="233"/>
      <w:bookmarkEnd w:id="234"/>
      <w:bookmarkEnd w:id="235"/>
      <w:bookmarkEnd w:id="236"/>
      <w:bookmarkEnd w:id="237"/>
      <w:bookmarkEnd w:id="238"/>
    </w:p>
    <w:p>
      <w:pPr>
        <w:ind w:firstLine="643"/>
        <w:jc w:val="both"/>
        <w:rPr>
          <w:rFonts w:cs="Times New Roman"/>
        </w:rPr>
      </w:pPr>
      <w:r>
        <w:rPr>
          <w:rFonts w:cs="Times New Roman"/>
          <w:b/>
          <w:bCs/>
        </w:rPr>
        <w:t>挖掘碧湖历史文化底蕴。</w:t>
      </w:r>
      <w:r>
        <w:rPr>
          <w:rFonts w:cs="Times New Roman"/>
        </w:rPr>
        <w:t>以“中国传统村落”联济村、堰头村和“省级历史文化保护利用重点村”下南山村、古井村等为重点，实施千年古民居修复工程，突出通济堰双龙庙会民俗文化的引领作用，保护并传承舞龙、跑马灯等独具特色的民间舞蹈表演和处州乱弹、丽水鼓词等特色文化品牌，复兴传统文化。通过古迹保护展示利用，深入挖掘历史文化名人，谋划新建名人纪念馆等项目，对通济</w:t>
      </w:r>
      <w:r>
        <w:rPr>
          <w:rFonts w:hint="eastAsia" w:cs="Times New Roman"/>
          <w:lang w:eastAsia="zh-CN"/>
        </w:rPr>
        <w:t>古道</w:t>
      </w:r>
      <w:r>
        <w:rPr>
          <w:rFonts w:cs="Times New Roman"/>
        </w:rPr>
        <w:t>及周边的文物遗迹保护修缮、展示利用。通过保定古窑遗址</w:t>
      </w:r>
      <w:r>
        <w:rPr>
          <w:rFonts w:hint="eastAsia" w:cs="Times New Roman"/>
          <w:lang w:eastAsia="zh-CN"/>
        </w:rPr>
        <w:t>考古研究及修复</w:t>
      </w:r>
      <w:r>
        <w:rPr>
          <w:rFonts w:cs="Times New Roman"/>
        </w:rPr>
        <w:t>，实施千年古窑文化挖掘工程，开发制瓷体验等互动项目，让古窑文化重获新生。通过加大涉堰配套基础设施项目建设，实施碧湖镇环北路、采桑路、人民路延伸段道路工程和镇区给排水管网改造等项目，还原历史风貌，实现碧湖古城古街的保护利用。要深入挖掘</w:t>
      </w:r>
      <w:r>
        <w:rPr>
          <w:rFonts w:hint="eastAsia" w:cs="Times New Roman"/>
          <w:lang w:eastAsia="zh-CN"/>
        </w:rPr>
        <w:t>“绿水青山就是金山银山”</w:t>
      </w:r>
      <w:r>
        <w:rPr>
          <w:rFonts w:cs="Times New Roman"/>
        </w:rPr>
        <w:t>理念发展经典案例，发掘红色根脉，传承红色基因，制定红色文化发展规划，建立碧湖革命纪念馆，利用各类媒体讲好红色老碧湖、绿色新碧湖的故事。</w:t>
      </w:r>
    </w:p>
    <w:p>
      <w:pPr>
        <w:ind w:firstLine="643"/>
        <w:jc w:val="both"/>
        <w:rPr>
          <w:rFonts w:cs="Times New Roman"/>
        </w:rPr>
      </w:pPr>
      <w:r>
        <w:rPr>
          <w:rFonts w:cs="Times New Roman"/>
          <w:b/>
          <w:bCs/>
        </w:rPr>
        <w:t>打造瓯江文化旅游带。</w:t>
      </w:r>
      <w:r>
        <w:rPr>
          <w:rFonts w:cs="Times New Roman"/>
        </w:rPr>
        <w:t>积极融入瓯江山水诗之路建设、“古堰画乡国家级旅游度假区”创建，围绕古堰、湿地、温泉、田园、古村等资源，彰显瓯江山水特色，充分利用瓯江水系、碧湖平原、通济堰等生态环境资源，通过串点成线、江城联动，重点打造滨水休闲景观，美化沿岸河堤湿地景观，提升沿线景观风貌。实施通济堰主渠沿线村庄立面改造、节点景观建设、新建绿道（骑行道）、公共停车场、公厕等基础设施配套项目，全力打造可游览、可骑行的生态景观带。建设“一主多支”的慢行交通网、瓯江两岸瓯江观光轨道以及瓯江水上游艇线，构成“瓯江翡翠绿链”大枝干黄金段。提升瓯江沿线城镇建设风貌与品质，按照美丽城乡建设要求，打造彰显特色风情的现代新城、独具魅力的特色乡镇、生态宜居的魅力乡村。</w:t>
      </w:r>
    </w:p>
    <w:p>
      <w:pPr>
        <w:ind w:firstLine="643"/>
        <w:jc w:val="both"/>
        <w:rPr>
          <w:rFonts w:cs="Times New Roman"/>
        </w:rPr>
      </w:pPr>
      <w:r>
        <w:rPr>
          <w:rFonts w:cs="Times New Roman"/>
          <w:b/>
          <w:bCs/>
        </w:rPr>
        <w:t>提升生产生活绿色低碳。</w:t>
      </w:r>
      <w:r>
        <w:rPr>
          <w:rFonts w:cs="Times New Roman"/>
        </w:rPr>
        <w:t>通过提升改造通济堰灌区农田水利基础设施，开展河湖库塘大清淤，全面提升通济堰水利工程的储水、防洪、灌溉能力，使通济堰支渠旁的农业生产条件得到根本的改善，基本形成“田成方、渠相通、旱能灌、涝能排”的生态和谐、持续发展的现代农业新格局。通过推进全域土地综合整治与生态修复工程等，促进耕地保护和土地集约节约，优化生产、生活、生态空间布局，提升自然生态系统稳定性和生态服务功能。限制一次性消费品，将创建绿色机关、绿色饭店（宾馆）、绿色学校、绿色医院、绿色市场等纳入到各部门年度考核内容。深入推进大搬快聚、三改一拆、无违建创建，加快碧湖平原人口集聚发展。争创全域土地综合整治国家级试点。</w:t>
      </w:r>
    </w:p>
    <w:p>
      <w:pPr>
        <w:pStyle w:val="4"/>
        <w:jc w:val="both"/>
        <w:rPr>
          <w:rFonts w:cs="Times New Roman"/>
        </w:rPr>
      </w:pPr>
      <w:bookmarkStart w:id="239" w:name="_Toc11115"/>
      <w:r>
        <w:rPr>
          <w:rFonts w:cs="Times New Roman"/>
        </w:rPr>
        <w:t>统筹发展与安全，推进治理体系和治理能力现代化</w:t>
      </w:r>
      <w:bookmarkEnd w:id="239"/>
    </w:p>
    <w:p>
      <w:pPr>
        <w:pStyle w:val="5"/>
        <w:ind w:firstLine="643"/>
        <w:jc w:val="both"/>
        <w:rPr>
          <w:rFonts w:cs="Times New Roman"/>
        </w:rPr>
      </w:pPr>
      <w:bookmarkStart w:id="240" w:name="_Toc28914"/>
      <w:r>
        <w:rPr>
          <w:rFonts w:cs="Times New Roman"/>
        </w:rPr>
        <w:t>构建社会治理新格局</w:t>
      </w:r>
      <w:bookmarkEnd w:id="240"/>
    </w:p>
    <w:p>
      <w:pPr>
        <w:ind w:firstLine="643"/>
        <w:jc w:val="both"/>
        <w:rPr>
          <w:rFonts w:cs="Times New Roman"/>
        </w:rPr>
      </w:pPr>
      <w:r>
        <w:rPr>
          <w:rFonts w:cs="Times New Roman"/>
          <w:b/>
        </w:rPr>
        <w:t>完善社会治理体系。</w:t>
      </w:r>
      <w:r>
        <w:rPr>
          <w:rFonts w:cs="Times New Roman"/>
        </w:rPr>
        <w:t>构建“党建统领+化解中心+四个平台+全科网格+集成服务”的社会治理新体系。发挥基层党建的引领功能，联动推进红色网格、多元化解、关爱帮扶、智慧治理等举措。规范提升区级社会矛盾纠纷调处化解中心，完善人民调解、行政调解、司法调解联动工作体系。坚持和完善领导干部下访接访和包案处理制度，推行信访代办制。加强“基层治理四平台”“全科网格”规范提升。打造一站式服务、建立健全有机衔接、协调联动、高效便捷的矛盾纠纷多元化解机制，线上线下联动、网络实体互补，全面推进矛盾纠纷化解“只进一扇</w:t>
      </w:r>
      <w:r>
        <w:rPr>
          <w:rFonts w:cs="Times New Roman"/>
          <w:spacing w:val="-1"/>
        </w:rPr>
        <w:t>门、最多跑一地”。</w:t>
      </w:r>
      <w:r>
        <w:rPr>
          <w:rFonts w:cs="Times New Roman"/>
        </w:rPr>
        <w:t>促进城</w:t>
      </w:r>
      <w:r>
        <w:rPr>
          <w:rFonts w:cs="Times New Roman"/>
          <w:spacing w:val="-1"/>
        </w:rPr>
        <w:t>市管理和云计算平台的有机融合，利用视频监控和传感技术</w:t>
      </w:r>
      <w:r>
        <w:rPr>
          <w:rFonts w:cs="Times New Roman"/>
          <w:spacing w:val="-4"/>
        </w:rPr>
        <w:t>采集数据，通过云计算平台保障碧湖城市运行实时监测和智能安保应急。</w:t>
      </w:r>
    </w:p>
    <w:p>
      <w:pPr>
        <w:ind w:firstLine="643"/>
        <w:jc w:val="both"/>
        <w:rPr>
          <w:rFonts w:cs="Times New Roman"/>
          <w:b/>
        </w:rPr>
      </w:pPr>
      <w:r>
        <w:rPr>
          <w:rFonts w:cs="Times New Roman"/>
          <w:b/>
        </w:rPr>
        <w:t>创新基层治理模式。</w:t>
      </w:r>
      <w:r>
        <w:rPr>
          <w:rFonts w:cs="Times New Roman"/>
          <w:bCs/>
        </w:rPr>
        <w:t>持续深化15分钟办事服务圈建设，完善村级便民服务体系，加强村级便民服务中心（代办点）建设，推动服务事项进驻村办理。</w:t>
      </w:r>
      <w:r>
        <w:rPr>
          <w:rFonts w:cs="Times New Roman"/>
        </w:rPr>
        <w:t>健全以人民调解为基础的大调解工作体系，推广运用“阳光评廉会”“自联会”等基层治理创新成果。创建“枫桥式”公安派出所，推进基层法庭、司法所建设，有针对性扩大“碧湖义警”队伍。继续探索碧湖“民情诊疗”工作法，深化自治、法治、德治融合的基层治理方式，实现政府治理和社会调节、居民自治良性互动。推进基层直接民主制度化、规范化、程序化，深化契约化共建，健全社区党组织领导下的社区居民委员会、小区业主委员会和物业服务企业议事协调机制，探索在无物业管理的居民小区依托社区居民委员会实行自治管理。充分发挥群团组织在基层社会治理中的作用，推动志愿服务常态化制度化专业化。通过平安通、平安浙江APP、平安建设信息系统、四个平台等信息终端统一报送。通过网格化与信息化的有效融合，实现基层治理信息的即时报送，做到“基础信息不漏项、社情民意不滞后、问题隐患全掌控”。</w:t>
      </w:r>
    </w:p>
    <w:p>
      <w:pPr>
        <w:ind w:firstLine="643"/>
        <w:jc w:val="both"/>
        <w:rPr>
          <w:rFonts w:cs="Times New Roman"/>
        </w:rPr>
      </w:pPr>
      <w:r>
        <w:rPr>
          <w:rFonts w:cs="Times New Roman"/>
          <w:b/>
        </w:rPr>
        <w:t>推动法治碧湖建设。</w:t>
      </w:r>
      <w:r>
        <w:rPr>
          <w:rFonts w:cs="Times New Roman"/>
        </w:rPr>
        <w:t>加快法治政府建设，完善依法行政体制机制，实施重大行政决策法治化建设专项行动。重点优化行政决策、行政执行、行政组织、行政监督体制机制。建立健全行政执法评议制度，强化构建人大、政协、统战多元法治建设共同体。加强社会主义法治教育，促进全民守法，建设法治社会。建设覆盖城乡的公共法律服务体系，加大全民普法力度，提升全社会法治意识和公民法律素养。加强法治人才和队伍建设，加强云计算、大数据等与法治建设深度融合，打造“数字法治”平台，建设智慧法治社会。</w:t>
      </w:r>
    </w:p>
    <w:p>
      <w:pPr>
        <w:ind w:firstLine="643"/>
        <w:jc w:val="both"/>
        <w:rPr>
          <w:rFonts w:cs="Times New Roman"/>
        </w:rPr>
      </w:pPr>
      <w:r>
        <w:rPr>
          <w:rFonts w:cs="Times New Roman"/>
          <w:b/>
        </w:rPr>
        <w:t>全面推进清廉碧湖建设。</w:t>
      </w:r>
      <w:r>
        <w:rPr>
          <w:rFonts w:cs="Times New Roman"/>
        </w:rPr>
        <w:t>全面落实管党治党政治责任，认真贯彻落实中共中央、党委关于加强党的建设的各项意见。不断完善党委牵头主抓、党委书记靠前指挥、班子成员守土有责，纪委全程监督的“四责协同”机制。推动构建权责透明、权责统一的运行机制，推进清廉机关、清廉企业、清廉学校、清廉医院、清廉交通等清廉单元建设。坚持惩治高压、权力归笼、思想自律三管齐下，不断放大不敢、不能、不想的叠加效应。营造干部清正、政府清廉、政治清明、社会清朗的政治生态和良好发展环境，推进清廉文化建设，进一步形成清廉碧湖建设强大合力。</w:t>
      </w:r>
    </w:p>
    <w:p>
      <w:pPr>
        <w:pStyle w:val="5"/>
        <w:ind w:firstLine="643"/>
        <w:jc w:val="both"/>
        <w:rPr>
          <w:rFonts w:cs="Times New Roman"/>
        </w:rPr>
      </w:pPr>
      <w:bookmarkStart w:id="241" w:name="_Toc30284"/>
      <w:r>
        <w:rPr>
          <w:rFonts w:cs="Times New Roman"/>
        </w:rPr>
        <w:t>健全公共安全体制机制</w:t>
      </w:r>
      <w:bookmarkEnd w:id="241"/>
    </w:p>
    <w:p>
      <w:pPr>
        <w:ind w:firstLine="643"/>
        <w:jc w:val="both"/>
        <w:rPr>
          <w:rFonts w:cs="Times New Roman"/>
        </w:rPr>
      </w:pPr>
      <w:r>
        <w:rPr>
          <w:rFonts w:cs="Times New Roman"/>
          <w:b/>
        </w:rPr>
        <w:t>健全风险防范和化解机制。</w:t>
      </w:r>
      <w:r>
        <w:rPr>
          <w:rFonts w:cs="Times New Roman"/>
        </w:rPr>
        <w:t>建设平安碧湖，完善立体化、法治化、专业化、智能化的社会治安防控体系。深化“雪亮工程”和“天罗地网”监测防控系统建设，抓好“智安”建设、流动人口管理创新，强化红色网格作用发挥。拓宽群众参与平安建设的制度化渠道，完善平安报表管理法。完善安全生产责任和管理制度，建立公共安全隐患排查和安全预防控制体系，健全消防管理责任链条，加强城市安全风险管控。健全人防、物防、技防、心防全方位风险防控体系，完善应急救援指挥体系，加强应急救援队伍建设，加强避灾安置场所规范化建设，打造30分钟救援圈。完善精密智控、平战结合的疫情防控和公共卫生治理体系，全面提升传染病防控和救治能力。提升自然灾害防治能力，加强基层“网络化”的防灾减灾救灾体系建设。</w:t>
      </w:r>
    </w:p>
    <w:p>
      <w:pPr>
        <w:ind w:firstLine="643"/>
        <w:jc w:val="both"/>
        <w:rPr>
          <w:rFonts w:cs="Times New Roman"/>
        </w:rPr>
      </w:pPr>
      <w:r>
        <w:rPr>
          <w:rFonts w:cs="Times New Roman"/>
          <w:b/>
          <w:bCs/>
        </w:rPr>
        <w:t>保障人民生命安全</w:t>
      </w:r>
      <w:r>
        <w:rPr>
          <w:rFonts w:cs="Times New Roman"/>
        </w:rPr>
        <w:t>。树牢安全发展理念，深化安全生产领域改革，严格落实安全生产责任制，强化企业主体责任落实。建立公共安全隐患排查和安全预防控制体系，加强危险化学品安全监管，深入开展道路交通安全和消防车通道专项整治，健全食药品监管体制机制。完善自然灾害防治体系，全面提升自然灾害特别是地质灾害、台风洪涝灾害等的监测预警和防御能力。健全应急管理体系，完善应急物资保障。</w:t>
      </w:r>
    </w:p>
    <w:p>
      <w:pPr>
        <w:pStyle w:val="5"/>
        <w:ind w:firstLine="643"/>
        <w:jc w:val="both"/>
        <w:rPr>
          <w:rFonts w:cs="Times New Roman"/>
        </w:rPr>
      </w:pPr>
      <w:bookmarkStart w:id="242" w:name="_Toc32732"/>
      <w:r>
        <w:rPr>
          <w:rFonts w:cs="Times New Roman"/>
        </w:rPr>
        <w:t>全面加强经济安全</w:t>
      </w:r>
      <w:bookmarkEnd w:id="242"/>
    </w:p>
    <w:p>
      <w:pPr>
        <w:ind w:firstLine="643"/>
        <w:jc w:val="both"/>
        <w:rPr>
          <w:rFonts w:cs="Times New Roman"/>
        </w:rPr>
      </w:pPr>
      <w:r>
        <w:rPr>
          <w:rFonts w:cs="Times New Roman"/>
          <w:b/>
          <w:bCs/>
        </w:rPr>
        <w:t>全面加强经济安全</w:t>
      </w:r>
      <w:r>
        <w:rPr>
          <w:rFonts w:cs="Times New Roman"/>
        </w:rPr>
        <w:t>。加强经济安全风险预警、防控机制和能力建设，用好花园云（城市大脑）、经济运行数字化监测分析等数据信息平台，加强经济运行数字化监测分析。常态化开展产业链断链断供风险排查，以“链长制”为突破，切实解决一批产业链发展的风险隐患点，严密防范企业“两链”、P2P后续处置以及类金融机构非法集资等风险。完善现代金融治理体系，提高金融监管透明度和法治化水平，提高区域金融体系抵御风险能力，守住不发生区域性金融风险的底线。维护城市和新型领域安全。</w:t>
      </w:r>
    </w:p>
    <w:p>
      <w:pPr>
        <w:ind w:firstLine="643"/>
        <w:jc w:val="both"/>
        <w:rPr>
          <w:rFonts w:cs="Times New Roman"/>
        </w:rPr>
      </w:pPr>
      <w:r>
        <w:rPr>
          <w:rFonts w:cs="Times New Roman"/>
          <w:b/>
          <w:bCs/>
        </w:rPr>
        <w:t>推进社会信用提质升级</w:t>
      </w:r>
      <w:r>
        <w:rPr>
          <w:rFonts w:cs="Times New Roman"/>
        </w:rPr>
        <w:t>。推进自然人公共信用评价，推广绿谷分应用。持续做好信用监测工作，深化信用体系在重点领域的应用，推进信用分级分类监管，推进行业部门和信用评价（预警）信息及时共享、互联互通。创新生态信用管理制度，持续完善政府、社会化团体、企业、村集体和自然人的生态信用档案、正负面清单和信用评价机制。推动生态信用数据资源标准化、生态信用产品标准化、生态信用体系标准化建设。</w:t>
      </w:r>
      <w:bookmarkStart w:id="243" w:name="_Toc70346383"/>
      <w:bookmarkEnd w:id="243"/>
      <w:r>
        <w:rPr>
          <w:rFonts w:cs="Times New Roman"/>
        </w:rPr>
        <w:t>加快推进“信用＋审批服务”“信用＋执法监管”“信用＋公共资源交易”“信用＋政务事务”“信用＋行业监管”“信用＋社会治理”“信用＋政府自身建设”“信用＋公共服务”等场景应用，拓展“信用＋融资服务”“信用＋风险监控”等市场领域应用。</w:t>
      </w:r>
    </w:p>
    <w:p>
      <w:pPr>
        <w:pStyle w:val="4"/>
        <w:ind w:firstLine="640"/>
        <w:jc w:val="both"/>
        <w:rPr>
          <w:rFonts w:cs="Times New Roman"/>
        </w:rPr>
      </w:pPr>
      <w:bookmarkStart w:id="244" w:name="_Toc71185056"/>
      <w:bookmarkEnd w:id="244"/>
      <w:bookmarkStart w:id="245" w:name="_Toc71185060"/>
      <w:bookmarkEnd w:id="245"/>
      <w:bookmarkStart w:id="246" w:name="_Toc70346385"/>
      <w:bookmarkEnd w:id="246"/>
      <w:bookmarkStart w:id="247" w:name="_Toc70346384"/>
      <w:bookmarkEnd w:id="247"/>
      <w:bookmarkStart w:id="248" w:name="_Toc71185057"/>
      <w:bookmarkEnd w:id="248"/>
      <w:bookmarkStart w:id="249" w:name="_Toc70346390"/>
      <w:bookmarkEnd w:id="249"/>
      <w:bookmarkStart w:id="250" w:name="_Toc70346389"/>
      <w:bookmarkEnd w:id="250"/>
      <w:bookmarkStart w:id="251" w:name="_Toc71185063"/>
      <w:bookmarkEnd w:id="251"/>
      <w:bookmarkStart w:id="252" w:name="_Toc71185062"/>
      <w:bookmarkEnd w:id="252"/>
      <w:bookmarkStart w:id="253" w:name="_Toc70346387"/>
      <w:bookmarkEnd w:id="253"/>
      <w:bookmarkStart w:id="254" w:name="_Toc71185058"/>
      <w:bookmarkEnd w:id="254"/>
      <w:bookmarkStart w:id="255" w:name="_Toc71185055"/>
      <w:bookmarkEnd w:id="255"/>
      <w:bookmarkStart w:id="256" w:name="_Toc70346386"/>
      <w:bookmarkEnd w:id="256"/>
      <w:bookmarkStart w:id="257" w:name="_Toc71185061"/>
      <w:bookmarkEnd w:id="257"/>
      <w:bookmarkStart w:id="258" w:name="_Toc70346391"/>
      <w:bookmarkEnd w:id="258"/>
      <w:bookmarkStart w:id="259" w:name="_Toc70346388"/>
      <w:bookmarkEnd w:id="259"/>
      <w:bookmarkStart w:id="260" w:name="_Toc71185059"/>
      <w:bookmarkEnd w:id="260"/>
      <w:bookmarkStart w:id="261" w:name="_Toc8261"/>
      <w:bookmarkStart w:id="262" w:name="_Toc15083"/>
      <w:bookmarkStart w:id="263" w:name="_Toc8674"/>
      <w:bookmarkStart w:id="264" w:name="_Toc9943"/>
      <w:bookmarkStart w:id="265" w:name="_Toc5170"/>
      <w:bookmarkStart w:id="266" w:name="_Toc1022"/>
      <w:bookmarkStart w:id="267" w:name="_Toc17994"/>
      <w:r>
        <w:rPr>
          <w:rFonts w:cs="Times New Roman"/>
        </w:rPr>
        <w:t>健全全方位保障体系，高质量绘就规划美好蓝图</w:t>
      </w:r>
      <w:bookmarkEnd w:id="261"/>
      <w:bookmarkEnd w:id="262"/>
      <w:bookmarkEnd w:id="263"/>
      <w:bookmarkEnd w:id="264"/>
      <w:bookmarkEnd w:id="265"/>
      <w:bookmarkEnd w:id="266"/>
      <w:bookmarkEnd w:id="267"/>
    </w:p>
    <w:p>
      <w:pPr>
        <w:pStyle w:val="5"/>
        <w:ind w:firstLine="643"/>
        <w:jc w:val="both"/>
        <w:rPr>
          <w:rFonts w:cs="Times New Roman"/>
        </w:rPr>
      </w:pPr>
      <w:bookmarkStart w:id="268" w:name="_Toc26693"/>
      <w:bookmarkStart w:id="269" w:name="_Toc11558"/>
      <w:bookmarkStart w:id="270" w:name="_Toc3283"/>
      <w:bookmarkStart w:id="271" w:name="_Toc1750"/>
      <w:bookmarkStart w:id="272" w:name="_Toc3093"/>
      <w:bookmarkStart w:id="273" w:name="_Toc16838"/>
      <w:bookmarkStart w:id="274" w:name="_Toc22683"/>
      <w:r>
        <w:rPr>
          <w:rFonts w:cs="Times New Roman"/>
        </w:rPr>
        <w:t>加强党的组织领导</w:t>
      </w:r>
      <w:bookmarkEnd w:id="268"/>
      <w:bookmarkEnd w:id="269"/>
      <w:bookmarkEnd w:id="270"/>
      <w:bookmarkEnd w:id="271"/>
      <w:bookmarkEnd w:id="272"/>
      <w:bookmarkEnd w:id="273"/>
      <w:bookmarkEnd w:id="274"/>
    </w:p>
    <w:p>
      <w:pPr>
        <w:ind w:firstLine="640"/>
        <w:jc w:val="both"/>
        <w:rPr>
          <w:rFonts w:cs="Times New Roman"/>
        </w:rPr>
      </w:pPr>
      <w:r>
        <w:rPr>
          <w:rFonts w:cs="Times New Roman"/>
        </w:rPr>
        <w:t>全面推进党把方向、谋大局、定政策、促改革的要求，把党的领导贯彻到国民经济和社会发展全过程诸阶段各方面。发挥党的领导核心作用，全面建立党委领导、政府主导、部门协同、社会参与的推进机制，对规划实施过程中的重大改革、重大政策、重大项目等推进开展研究决策和综合指导。加强党的基层组织建设，不断提升基层党组织的凝聚力和战斗力，充分发挥基层党组织的战斗堡垒作用。</w:t>
      </w:r>
    </w:p>
    <w:p>
      <w:pPr>
        <w:pStyle w:val="5"/>
        <w:ind w:firstLine="643"/>
        <w:jc w:val="both"/>
        <w:rPr>
          <w:rFonts w:cs="Times New Roman"/>
        </w:rPr>
      </w:pPr>
      <w:bookmarkStart w:id="275" w:name="_Toc15274"/>
      <w:bookmarkStart w:id="276" w:name="_Toc23401"/>
      <w:bookmarkStart w:id="277" w:name="_Toc26202"/>
      <w:bookmarkStart w:id="278" w:name="_Toc19720"/>
      <w:bookmarkStart w:id="279" w:name="_Toc2881"/>
      <w:bookmarkStart w:id="280" w:name="_Toc4489"/>
      <w:bookmarkStart w:id="281" w:name="_Toc3533"/>
      <w:r>
        <w:rPr>
          <w:rFonts w:cs="Times New Roman"/>
        </w:rPr>
        <w:t>发挥规划引领作用</w:t>
      </w:r>
      <w:bookmarkEnd w:id="275"/>
      <w:bookmarkEnd w:id="276"/>
      <w:bookmarkEnd w:id="277"/>
      <w:bookmarkEnd w:id="278"/>
      <w:bookmarkEnd w:id="279"/>
      <w:bookmarkEnd w:id="280"/>
      <w:bookmarkEnd w:id="281"/>
    </w:p>
    <w:p>
      <w:pPr>
        <w:ind w:firstLine="640"/>
        <w:jc w:val="both"/>
        <w:rPr>
          <w:rFonts w:cs="Times New Roman"/>
        </w:rPr>
      </w:pPr>
      <w:r>
        <w:rPr>
          <w:rFonts w:cs="Times New Roman"/>
        </w:rPr>
        <w:t>聚焦“十四五”时期关键性、全局性问题，以重大改革、重大政策、重大项目等为抓手支撑，深化细化具体化，统筹推进落实。发挥发展规划战略导向作用，建立健全“多规合一”国土空间规划体系，编制实施各类专项规划和行动计划，逐步建立定位准确、边界清晰、功能互补、统一衔接的“一张蓝图”规划管理体系。对规划确定的约束性指标和重大改革、重大政策、重大项目，要明确责任主体，实施进度，加强统筹协调、审计监督，加大绩效考核力度，确保如期完成。建立衔接协调、责任明确、支撑有力的规划实施机制，将规划体系与行政管理体系及其管理权限挂钩，切实增强“十四五”规划执行的支撑和保障。</w:t>
      </w:r>
    </w:p>
    <w:p>
      <w:pPr>
        <w:pStyle w:val="5"/>
        <w:ind w:firstLine="643"/>
        <w:jc w:val="both"/>
        <w:rPr>
          <w:rFonts w:cs="Times New Roman"/>
        </w:rPr>
      </w:pPr>
      <w:bookmarkStart w:id="282" w:name="_Toc20430"/>
      <w:bookmarkStart w:id="283" w:name="_Toc2855"/>
      <w:bookmarkStart w:id="284" w:name="_Toc22131"/>
      <w:bookmarkStart w:id="285" w:name="_Toc12352"/>
      <w:bookmarkStart w:id="286" w:name="_Toc4215"/>
      <w:bookmarkStart w:id="287" w:name="_Toc6721"/>
      <w:bookmarkStart w:id="288" w:name="_Toc15950"/>
      <w:r>
        <w:rPr>
          <w:rFonts w:cs="Times New Roman"/>
        </w:rPr>
        <w:t>强化资源要素支撑</w:t>
      </w:r>
      <w:bookmarkEnd w:id="282"/>
      <w:bookmarkEnd w:id="283"/>
      <w:bookmarkEnd w:id="284"/>
      <w:bookmarkEnd w:id="285"/>
      <w:bookmarkEnd w:id="286"/>
      <w:bookmarkEnd w:id="287"/>
      <w:bookmarkEnd w:id="288"/>
    </w:p>
    <w:p>
      <w:pPr>
        <w:ind w:firstLine="640"/>
        <w:jc w:val="both"/>
        <w:rPr>
          <w:rFonts w:cs="Times New Roman"/>
        </w:rPr>
      </w:pPr>
      <w:r>
        <w:rPr>
          <w:rFonts w:cs="Times New Roman"/>
        </w:rPr>
        <w:t>充分发挥市场在资源配置中的决定性作用，围绕多元化可持续投融资机制，进一步完善镇财政分配关系，并逐步稳定、规范建立有利于碧湖镇长远发展的财政体制机制。积极争取对碧湖镇财税政策的倾斜，争取碧湖镇税收收入莲都区地方部分补助总额上浮10%，即按50%补助。发挥专项债券在稳投资中的拉动作用，建立债券项目储备库，实行清单化管理，优先安排在建项目和短期内能够开工建设的重点领域和重大项目。探索永久基本农田调整机制，以碧湖平原土地综合整治为试点，以碧湖新城开发建设为契机，推进永久性基本农田优化调整，拓展新增用地空间，支撑碧湖田园新城开发建设。加大低效用地和村庄用地整理，提高存量用地利用率，破解土地资源要素瓶颈。完善人才引进和服务政策，加强与镇内外的科研单位、高校院所、龙头企业合作，创新柔性引才用才机制。大力推进“大搬快聚”富民安居工程，将下山脱贫人员转变为产业工人。</w:t>
      </w:r>
    </w:p>
    <w:p>
      <w:pPr>
        <w:pStyle w:val="14"/>
        <w:ind w:left="2240" w:right="2240" w:firstLine="640"/>
        <w:jc w:val="both"/>
        <w:rPr>
          <w:rFonts w:ascii="Times New Roman" w:hAnsi="Times New Roman"/>
        </w:rPr>
      </w:pPr>
    </w:p>
    <w:p>
      <w:pPr>
        <w:pStyle w:val="14"/>
        <w:ind w:left="2240" w:right="2240" w:firstLine="640"/>
        <w:rPr>
          <w:rFonts w:ascii="Times New Roman" w:hAnsi="Times New Roman"/>
        </w:rPr>
        <w:sectPr>
          <w:footerReference r:id="rId9" w:type="default"/>
          <w:pgSz w:w="11906" w:h="16838"/>
          <w:pgMar w:top="1440" w:right="1800" w:bottom="1440" w:left="1800" w:header="851" w:footer="992" w:gutter="0"/>
          <w:pgNumType w:fmt="decimal" w:start="1"/>
          <w:cols w:space="425" w:num="1"/>
          <w:docGrid w:type="lines" w:linePitch="312" w:charSpace="0"/>
        </w:sectPr>
      </w:pPr>
    </w:p>
    <w:p>
      <w:pPr>
        <w:rPr>
          <w:rFonts w:cs="Times New Roman"/>
          <w:b/>
          <w:bCs/>
        </w:rPr>
      </w:pPr>
      <w:r>
        <w:rPr>
          <w:rFonts w:cs="Times New Roman"/>
          <w:b/>
          <w:bCs/>
        </w:rPr>
        <w:t>附</w:t>
      </w:r>
      <w:r>
        <w:rPr>
          <w:rFonts w:hint="eastAsia" w:cs="Times New Roman"/>
          <w:b/>
          <w:bCs/>
          <w:lang w:eastAsia="zh-CN"/>
        </w:rPr>
        <w:t>表</w:t>
      </w:r>
      <w:r>
        <w:rPr>
          <w:rFonts w:cs="Times New Roman"/>
          <w:b/>
          <w:bCs/>
        </w:rPr>
        <w:t>1：</w:t>
      </w:r>
      <w:r>
        <w:rPr>
          <w:rFonts w:hint="eastAsia" w:cs="Times New Roman"/>
          <w:b/>
          <w:bCs/>
          <w:lang w:eastAsia="zh-CN"/>
        </w:rPr>
        <w:t>碧湖</w:t>
      </w:r>
      <w:r>
        <w:rPr>
          <w:rFonts w:hint="eastAsia" w:cs="Times New Roman"/>
          <w:b/>
          <w:bCs/>
          <w:lang w:val="en-US" w:eastAsia="zh-CN"/>
        </w:rPr>
        <w:t>镇域</w:t>
      </w:r>
      <w:r>
        <w:rPr>
          <w:rFonts w:hint="eastAsia" w:cs="Times New Roman"/>
          <w:b/>
          <w:bCs/>
          <w:lang w:eastAsia="zh-CN"/>
        </w:rPr>
        <w:t>“十四五”规划</w:t>
      </w:r>
      <w:r>
        <w:rPr>
          <w:rFonts w:cs="Times New Roman"/>
          <w:b/>
          <w:bCs/>
        </w:rPr>
        <w:t>重点项目</w:t>
      </w:r>
    </w:p>
    <w:tbl>
      <w:tblPr>
        <w:tblStyle w:val="23"/>
        <w:tblW w:w="14061"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1"/>
        <w:gridCol w:w="1689"/>
        <w:gridCol w:w="5115"/>
        <w:gridCol w:w="1276"/>
        <w:gridCol w:w="992"/>
        <w:gridCol w:w="1701"/>
        <w:gridCol w:w="1276"/>
        <w:gridCol w:w="680"/>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591" w:type="dxa"/>
            <w:shd w:val="clear" w:color="auto" w:fill="auto"/>
            <w:vAlign w:val="center"/>
          </w:tcPr>
          <w:p>
            <w:pPr>
              <w:spacing w:line="240" w:lineRule="auto"/>
              <w:ind w:firstLine="0" w:firstLineChars="0"/>
              <w:jc w:val="center"/>
              <w:rPr>
                <w:rFonts w:eastAsia="宋体" w:cs="Times New Roman"/>
                <w:b/>
                <w:bCs/>
                <w:kern w:val="0"/>
                <w:sz w:val="18"/>
                <w:szCs w:val="18"/>
                <w:lang w:val="en-GB" w:bidi="zh-CN"/>
              </w:rPr>
            </w:pPr>
            <w:r>
              <w:rPr>
                <w:rFonts w:ascii="宋体" w:hAnsi="宋体" w:eastAsia="宋体" w:cs="Times New Roman"/>
                <w:b/>
                <w:bCs/>
                <w:kern w:val="0"/>
                <w:sz w:val="18"/>
                <w:szCs w:val="18"/>
                <w:lang w:val="en-GB" w:bidi="zh-CN"/>
              </w:rPr>
              <w:t>序号</w:t>
            </w:r>
          </w:p>
        </w:tc>
        <w:tc>
          <w:tcPr>
            <w:tcW w:w="1689"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项目名称</w:t>
            </w:r>
          </w:p>
        </w:tc>
        <w:tc>
          <w:tcPr>
            <w:tcW w:w="5115"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建设规模和内容</w:t>
            </w:r>
          </w:p>
        </w:tc>
        <w:tc>
          <w:tcPr>
            <w:tcW w:w="1276"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起止年限</w:t>
            </w:r>
          </w:p>
        </w:tc>
        <w:tc>
          <w:tcPr>
            <w:tcW w:w="992"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总投资（</w:t>
            </w:r>
            <w:r>
              <w:rPr>
                <w:rFonts w:hint="eastAsia" w:ascii="宋体" w:hAnsi="宋体" w:eastAsia="宋体" w:cs="Times New Roman"/>
                <w:b/>
                <w:bCs/>
                <w:kern w:val="0"/>
                <w:sz w:val="18"/>
                <w:szCs w:val="18"/>
                <w:lang w:val="en-GB" w:bidi="zh-CN"/>
              </w:rPr>
              <w:t>万元</w:t>
            </w:r>
            <w:r>
              <w:rPr>
                <w:rFonts w:ascii="宋体" w:hAnsi="宋体" w:eastAsia="宋体" w:cs="Times New Roman"/>
                <w:b/>
                <w:bCs/>
                <w:kern w:val="0"/>
                <w:sz w:val="18"/>
                <w:szCs w:val="18"/>
                <w:lang w:val="en-GB" w:bidi="zh-CN"/>
              </w:rPr>
              <w:t>）</w:t>
            </w:r>
          </w:p>
        </w:tc>
        <w:tc>
          <w:tcPr>
            <w:tcW w:w="1701"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2021-2025年计划投资（</w:t>
            </w:r>
            <w:r>
              <w:rPr>
                <w:rFonts w:hint="eastAsia" w:ascii="宋体" w:hAnsi="宋体" w:eastAsia="宋体" w:cs="Times New Roman"/>
                <w:b/>
                <w:bCs/>
                <w:kern w:val="0"/>
                <w:sz w:val="18"/>
                <w:szCs w:val="18"/>
                <w:lang w:val="en-GB" w:bidi="zh-CN"/>
              </w:rPr>
              <w:t>万元</w:t>
            </w:r>
            <w:r>
              <w:rPr>
                <w:rFonts w:ascii="宋体" w:hAnsi="宋体" w:eastAsia="宋体" w:cs="Times New Roman"/>
                <w:b/>
                <w:bCs/>
                <w:kern w:val="0"/>
                <w:sz w:val="18"/>
                <w:szCs w:val="18"/>
                <w:lang w:val="en-GB" w:bidi="zh-CN"/>
              </w:rPr>
              <w:t>）</w:t>
            </w:r>
          </w:p>
        </w:tc>
        <w:tc>
          <w:tcPr>
            <w:tcW w:w="1276"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责任单位</w:t>
            </w:r>
          </w:p>
        </w:tc>
        <w:tc>
          <w:tcPr>
            <w:tcW w:w="680"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建设</w:t>
            </w:r>
          </w:p>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性质</w:t>
            </w:r>
          </w:p>
        </w:tc>
        <w:tc>
          <w:tcPr>
            <w:tcW w:w="741" w:type="dxa"/>
            <w:shd w:val="clear" w:color="auto" w:fill="auto"/>
            <w:vAlign w:val="center"/>
          </w:tcPr>
          <w:p>
            <w:pPr>
              <w:spacing w:line="240" w:lineRule="auto"/>
              <w:ind w:firstLine="0" w:firstLineChars="0"/>
              <w:jc w:val="center"/>
              <w:rPr>
                <w:rFonts w:ascii="宋体" w:hAnsi="宋体" w:eastAsia="宋体" w:cs="Times New Roman"/>
                <w:b/>
                <w:bCs/>
                <w:kern w:val="0"/>
                <w:sz w:val="18"/>
                <w:szCs w:val="18"/>
                <w:lang w:val="en-GB" w:bidi="zh-CN"/>
              </w:rPr>
            </w:pPr>
            <w:r>
              <w:rPr>
                <w:rFonts w:ascii="宋体" w:hAnsi="宋体" w:eastAsia="宋体" w:cs="Times New Roman"/>
                <w:b/>
                <w:bCs/>
                <w:kern w:val="0"/>
                <w:sz w:val="18"/>
                <w:szCs w:val="18"/>
                <w:lang w:val="en-GB" w:bidi="zh-CN"/>
              </w:rPr>
              <w:t>投资主体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vAlign w:val="center"/>
          </w:tcPr>
          <w:p>
            <w:pPr>
              <w:spacing w:line="240" w:lineRule="auto"/>
              <w:ind w:firstLine="0" w:firstLineChars="0"/>
              <w:jc w:val="center"/>
              <w:rPr>
                <w:rFonts w:eastAsia="宋体" w:cs="Times New Roman"/>
                <w:b/>
                <w:bCs/>
                <w:kern w:val="0"/>
                <w:sz w:val="21"/>
                <w:szCs w:val="21"/>
                <w:lang w:val="en-GB" w:bidi="zh-CN"/>
              </w:rPr>
            </w:pPr>
            <w:r>
              <w:rPr>
                <w:rFonts w:eastAsia="宋体" w:cs="Times New Roman"/>
                <w:b/>
                <w:bCs/>
                <w:kern w:val="0"/>
                <w:sz w:val="21"/>
                <w:szCs w:val="21"/>
                <w:lang w:val="en-GB" w:bidi="zh-CN"/>
              </w:rPr>
              <w:t>农林牧渔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莲都区华统股份畜禽产业链一体化建设项目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项目用地面积约429亩，建设20万头生猪养殖、屠宰加工产业链，是莲都最大的农业产业项目</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018-2022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7</w:t>
            </w:r>
            <w:r>
              <w:rPr>
                <w:rFonts w:ascii="宋体" w:hAnsi="宋体" w:eastAsia="宋体" w:cs="Times New Roman"/>
                <w:kern w:val="0"/>
                <w:sz w:val="18"/>
                <w:szCs w:val="18"/>
                <w:lang w:val="en-GB" w:bidi="zh-CN"/>
              </w:rPr>
              <w:t>5400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区农业</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农村局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碧湖镇宜弘牧业</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中溪猪场</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项目用地面积约300亩，建设年出栏5万头生猪养殖项目</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020-2022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区农业农村局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2021-2022年莲都区区域协调资金农业设施修复提升项目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涉及各个乡镇的农业基础设施提升，包括农村机耕路、水渠建设等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430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430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区农业农村局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莲都区瓯江沿岸森林生态保护和修复项目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通过抚育间伐、清理枯死木、劣质木以及杂草、藤本植物等，合理种植配置珍贵彩色的乔灌木树种等项目建设措施，在碧湖镇至大港头镇瓯江流域沿岸、主干道两侧开展生态保护和修复。涉及林地面积1.1340万亩</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区生态林业发展中心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b/>
                <w:bCs/>
                <w:kern w:val="0"/>
                <w:sz w:val="18"/>
                <w:szCs w:val="18"/>
                <w:lang w:val="en-GB" w:bidi="zh-CN"/>
              </w:rPr>
            </w:pPr>
            <w:r>
              <w:rPr>
                <w:rFonts w:eastAsia="宋体" w:cs="Times New Roman"/>
                <w:b/>
                <w:bCs/>
                <w:kern w:val="0"/>
                <w:sz w:val="21"/>
                <w:szCs w:val="21"/>
                <w:lang w:val="en-GB" w:bidi="zh-CN"/>
              </w:rPr>
              <w:t>工业</w:t>
            </w:r>
            <w:r>
              <w:rPr>
                <w:rFonts w:hint="eastAsia" w:eastAsia="宋体" w:cs="Times New Roman"/>
                <w:b/>
                <w:bCs/>
                <w:kern w:val="0"/>
                <w:sz w:val="21"/>
                <w:szCs w:val="21"/>
                <w:lang w:val="en-US" w:bidi="zh-CN"/>
              </w:rPr>
              <w:t>/</w:t>
            </w:r>
            <w:r>
              <w:rPr>
                <w:rFonts w:hint="eastAsia" w:eastAsia="宋体" w:cs="Times New Roman"/>
                <w:b/>
                <w:bCs/>
                <w:kern w:val="0"/>
                <w:sz w:val="21"/>
                <w:szCs w:val="21"/>
                <w:lang w:val="en-GB" w:bidi="zh-CN"/>
              </w:rPr>
              <w:t>科创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丽水产业集聚区—生态产业低丘缓坡开发项目（莲都组团1）十二五开发区块道路网及配套设施工程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排涝渠道、电力配套、路灯、边坡治理</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2015-2022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高溪工业小镇基础设施PPP项目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工业路、纵六路、横三路、横四路、纵一路、纵三路、科技路、现代路道路及附属工程、边坡治理及一期道路未实施部分</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2018-2022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72500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1500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莲义山海协作产业项目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产业项目</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2018-2023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7</w:t>
            </w:r>
            <w:r>
              <w:rPr>
                <w:rFonts w:ascii="宋体" w:hAnsi="宋体" w:eastAsia="宋体" w:cs="Times New Roman"/>
                <w:kern w:val="0"/>
                <w:sz w:val="18"/>
                <w:szCs w:val="18"/>
                <w:lang w:val="en-GB" w:bidi="zh-CN"/>
              </w:rPr>
              <w:t>3213</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1465</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丽水万洋低碳智造项目(一期）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项目占地1193亩，建设面积187万方，建设产城融合产业新城</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2020-2023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95000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noWrap/>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hint="eastAsia" w:eastAsia="宋体" w:cs="Times New Roman"/>
                <w:kern w:val="0"/>
                <w:sz w:val="18"/>
                <w:szCs w:val="18"/>
                <w:lang w:val="en-US" w:bidi="zh-CN"/>
              </w:rPr>
              <w:t>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丽水万洋低碳智造项目(二期）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项目占地1142亩，建设面积296万方，建设产城融合产业新城</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2020-2023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18400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42400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noWrap/>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窑弄口砂石料加工基地年产200万吨机制砂生产线项目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该项目占地约为140亩，项目选址在联城街道港口村窑弄口处，计划建设年产200万吨机制砂生产线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区建投公司</w:t>
            </w:r>
          </w:p>
        </w:tc>
        <w:tc>
          <w:tcPr>
            <w:tcW w:w="680" w:type="dxa"/>
            <w:shd w:val="clear" w:color="auto" w:fill="auto"/>
            <w:noWrap/>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万洋砂石料加工基地年产200万吨机制砂生产线项目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项目选址万洋高新科技园区20号地块，计划建设年产200万吨机制砂生产线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2000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2000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区建投公司</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高溪路道路工程（科技路-纵二路）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总用地面积13亩，道路总长400米，道路、雨水管道等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南山新型建材</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产业园项目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项目总用地面积约180亩，其中工业用地约为170亩。该产业园主要产业布局以非金属矿物制品行业为主，同时配建入园道路等基础设施</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南山A7地块新型材料产业项目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企业项目建设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noWrap/>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丽水工业园区企业服务中心大厦项目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高溪生活区块选址用地面积20亩，建筑面积约35000㎡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丽水工业园区智慧园区建设项目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智慧园区平台及相关设施建设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郎奇科创园项目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产业园及基础设施建设，政府出资5亿元建设基础设施，企业出资11亿元建设产业园具体项目</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60000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60000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高溪区块北扩区</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开发利用项目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约2平方公里开发利用</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52000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高溪精密智造</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产业园项目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产业园及基础设施建设，政府出资1亿元建设基础设施，企业出资15亿元建设产业园</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60000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60000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高溪区块生活</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配套区道路网</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高溪2平方公里生活区块道路工程</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023-2026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color w:val="auto"/>
                <w:kern w:val="0"/>
                <w:sz w:val="18"/>
                <w:szCs w:val="18"/>
                <w:lang w:val="en-US" w:bidi="zh-CN"/>
              </w:rPr>
            </w:pPr>
            <w:r>
              <w:rPr>
                <w:rFonts w:hint="eastAsia" w:eastAsia="宋体" w:cs="Times New Roman"/>
                <w:color w:val="auto"/>
                <w:kern w:val="0"/>
                <w:sz w:val="18"/>
                <w:szCs w:val="18"/>
                <w:lang w:val="en-US" w:bidi="zh-CN"/>
              </w:rPr>
              <w:t>21</w:t>
            </w:r>
          </w:p>
        </w:tc>
        <w:tc>
          <w:tcPr>
            <w:tcW w:w="1689"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纳爱斯生态研究及产业链项目</w:t>
            </w:r>
          </w:p>
        </w:tc>
        <w:tc>
          <w:tcPr>
            <w:tcW w:w="5115" w:type="dxa"/>
            <w:shd w:val="clear" w:color="auto" w:fill="auto"/>
            <w:vAlign w:val="center"/>
          </w:tcPr>
          <w:p>
            <w:pPr>
              <w:spacing w:line="240" w:lineRule="auto"/>
              <w:ind w:firstLine="0" w:firstLineChars="0"/>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做强地方龙头企业产业链，实施三产融合，助力碧湖新城发展，促进地方经济发展</w:t>
            </w:r>
          </w:p>
        </w:tc>
        <w:tc>
          <w:tcPr>
            <w:tcW w:w="1276"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2022-2025</w:t>
            </w:r>
          </w:p>
        </w:tc>
        <w:tc>
          <w:tcPr>
            <w:tcW w:w="992" w:type="dxa"/>
            <w:shd w:val="clear" w:color="auto" w:fill="auto"/>
            <w:vAlign w:val="center"/>
          </w:tcPr>
          <w:p>
            <w:pPr>
              <w:spacing w:line="240" w:lineRule="auto"/>
              <w:ind w:firstLine="0" w:firstLineChars="0"/>
              <w:jc w:val="center"/>
              <w:rPr>
                <w:rFonts w:hint="default" w:ascii="宋体" w:hAnsi="宋体" w:eastAsia="宋体" w:cs="Times New Roman"/>
                <w:color w:val="auto"/>
                <w:kern w:val="0"/>
                <w:sz w:val="18"/>
                <w:szCs w:val="18"/>
                <w:lang w:val="en-US" w:bidi="zh-CN"/>
              </w:rPr>
            </w:pPr>
            <w:r>
              <w:rPr>
                <w:rFonts w:hint="eastAsia" w:ascii="宋体" w:hAnsi="宋体" w:eastAsia="宋体" w:cs="Times New Roman"/>
                <w:color w:val="auto"/>
                <w:kern w:val="0"/>
                <w:sz w:val="18"/>
                <w:szCs w:val="18"/>
                <w:lang w:val="en-US" w:bidi="zh-CN"/>
              </w:rPr>
              <w:t>500000</w:t>
            </w:r>
          </w:p>
        </w:tc>
        <w:tc>
          <w:tcPr>
            <w:tcW w:w="1701" w:type="dxa"/>
            <w:shd w:val="clear" w:color="auto" w:fill="auto"/>
            <w:vAlign w:val="center"/>
          </w:tcPr>
          <w:p>
            <w:pPr>
              <w:spacing w:line="240" w:lineRule="auto"/>
              <w:ind w:firstLine="0" w:firstLineChars="0"/>
              <w:jc w:val="center"/>
              <w:rPr>
                <w:rFonts w:hint="default" w:ascii="宋体" w:hAnsi="宋体" w:eastAsia="宋体" w:cs="Times New Roman"/>
                <w:color w:val="auto"/>
                <w:kern w:val="0"/>
                <w:sz w:val="18"/>
                <w:szCs w:val="18"/>
                <w:lang w:val="en-US" w:bidi="zh-CN"/>
              </w:rPr>
            </w:pPr>
            <w:r>
              <w:rPr>
                <w:rFonts w:hint="eastAsia" w:ascii="宋体" w:hAnsi="宋体" w:eastAsia="宋体" w:cs="Times New Roman"/>
                <w:color w:val="auto"/>
                <w:kern w:val="0"/>
                <w:sz w:val="18"/>
                <w:szCs w:val="18"/>
                <w:lang w:val="en-US" w:bidi="zh-CN"/>
              </w:rPr>
              <w:t>500000</w:t>
            </w:r>
          </w:p>
        </w:tc>
        <w:tc>
          <w:tcPr>
            <w:tcW w:w="1276"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区经济商务局</w:t>
            </w:r>
          </w:p>
        </w:tc>
        <w:tc>
          <w:tcPr>
            <w:tcW w:w="680"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color w:val="auto"/>
                <w:kern w:val="0"/>
                <w:sz w:val="18"/>
                <w:szCs w:val="18"/>
                <w:lang w:val="en-US" w:bidi="zh-CN"/>
              </w:rPr>
            </w:pPr>
            <w:r>
              <w:rPr>
                <w:rFonts w:hint="eastAsia" w:eastAsia="宋体" w:cs="Times New Roman"/>
                <w:color w:val="auto"/>
                <w:kern w:val="0"/>
                <w:sz w:val="18"/>
                <w:szCs w:val="18"/>
                <w:lang w:val="en-US" w:bidi="zh-CN"/>
              </w:rPr>
              <w:t>22</w:t>
            </w:r>
          </w:p>
        </w:tc>
        <w:tc>
          <w:tcPr>
            <w:tcW w:w="1689"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白口双创中心</w:t>
            </w:r>
          </w:p>
        </w:tc>
        <w:tc>
          <w:tcPr>
            <w:tcW w:w="5115" w:type="dxa"/>
            <w:shd w:val="clear" w:color="auto" w:fill="auto"/>
            <w:vAlign w:val="center"/>
          </w:tcPr>
          <w:p>
            <w:pPr>
              <w:spacing w:line="240" w:lineRule="auto"/>
              <w:ind w:firstLine="0" w:firstLineChars="0"/>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主要建设内容包括科技创新功能区、数字经济功能区、双创人才集聚区</w:t>
            </w:r>
          </w:p>
        </w:tc>
        <w:tc>
          <w:tcPr>
            <w:tcW w:w="1276"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2022-2024</w:t>
            </w:r>
          </w:p>
        </w:tc>
        <w:tc>
          <w:tcPr>
            <w:tcW w:w="992"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US" w:bidi="zh-CN"/>
              </w:rPr>
            </w:pPr>
            <w:r>
              <w:rPr>
                <w:rFonts w:hint="eastAsia" w:ascii="宋体" w:hAnsi="宋体" w:eastAsia="宋体" w:cs="Times New Roman"/>
                <w:color w:val="auto"/>
                <w:kern w:val="0"/>
                <w:sz w:val="18"/>
                <w:szCs w:val="18"/>
                <w:lang w:val="en-GB" w:bidi="zh-CN"/>
              </w:rPr>
              <w:t>250272</w:t>
            </w:r>
          </w:p>
        </w:tc>
        <w:tc>
          <w:tcPr>
            <w:tcW w:w="1701"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US" w:bidi="zh-CN"/>
              </w:rPr>
            </w:pPr>
            <w:r>
              <w:rPr>
                <w:rFonts w:hint="eastAsia" w:ascii="宋体" w:hAnsi="宋体" w:eastAsia="宋体" w:cs="Times New Roman"/>
                <w:color w:val="auto"/>
                <w:kern w:val="0"/>
                <w:sz w:val="18"/>
                <w:szCs w:val="18"/>
                <w:lang w:val="en-GB" w:bidi="zh-CN"/>
              </w:rPr>
              <w:t>250272</w:t>
            </w:r>
          </w:p>
        </w:tc>
        <w:tc>
          <w:tcPr>
            <w:tcW w:w="1276"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区科技局</w:t>
            </w:r>
          </w:p>
        </w:tc>
        <w:tc>
          <w:tcPr>
            <w:tcW w:w="680"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hint="eastAsia" w:ascii="宋体" w:hAnsi="宋体" w:eastAsia="宋体" w:cs="Times New Roman"/>
                <w:color w:val="auto"/>
                <w:kern w:val="0"/>
                <w:sz w:val="18"/>
                <w:szCs w:val="18"/>
                <w:lang w:val="en-GB" w:bidi="zh-CN"/>
              </w:rPr>
            </w:pPr>
            <w:r>
              <w:rPr>
                <w:rFonts w:hint="eastAsia" w:ascii="宋体" w:hAnsi="宋体" w:eastAsia="宋体" w:cs="Times New Roman"/>
                <w:color w:val="auto"/>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vAlign w:val="center"/>
          </w:tcPr>
          <w:p>
            <w:pPr>
              <w:spacing w:line="240" w:lineRule="auto"/>
              <w:ind w:firstLine="0" w:firstLineChars="0"/>
              <w:jc w:val="center"/>
              <w:rPr>
                <w:rFonts w:eastAsia="宋体" w:cs="Times New Roman"/>
                <w:kern w:val="0"/>
                <w:sz w:val="18"/>
                <w:szCs w:val="18"/>
                <w:lang w:val="en-GB" w:bidi="zh-CN"/>
              </w:rPr>
            </w:pPr>
            <w:r>
              <w:rPr>
                <w:rFonts w:eastAsia="宋体" w:cs="Times New Roman"/>
                <w:b/>
                <w:bCs/>
                <w:kern w:val="0"/>
                <w:sz w:val="21"/>
                <w:szCs w:val="21"/>
                <w:lang w:val="en-GB" w:bidi="zh-CN"/>
              </w:rPr>
              <w:t>水利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莲都区水文防汛“5+1”工程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改建流量监测站7处；改建提升重要水文站1处；新建改建水位站59处；新建改建雨量站20处；改建蒸发站1处；超标准洪水应急能力建设重要站12处、机构建设1处；通信双保障建设3处。其中2020年建设任务为：通信双保障建设3处；流量监测站建设1处；水位站建设11处；超标准洪水应急能力建设重要站12处、机构建设1处</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2020-2022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804</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132</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区水利局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莲都区碧湖平原水系综合治理一期工程</w:t>
            </w:r>
          </w:p>
        </w:tc>
        <w:tc>
          <w:tcPr>
            <w:tcW w:w="5115" w:type="dxa"/>
            <w:shd w:val="clear" w:color="000000" w:fill="FFFFFF"/>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新建玉溪水库至碧湖平原引水隧洞3.6km；对新治河及北部山溪河道大垄源、若溪、金村溪等山溪河道进行综合治理</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000000" w:fill="FFFFFF"/>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w:t>
            </w:r>
          </w:p>
        </w:tc>
        <w:tc>
          <w:tcPr>
            <w:tcW w:w="1701" w:type="dxa"/>
            <w:shd w:val="clear" w:color="000000" w:fill="FFFFFF"/>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0000</w:t>
            </w:r>
          </w:p>
        </w:tc>
        <w:tc>
          <w:tcPr>
            <w:tcW w:w="1276" w:type="dxa"/>
            <w:shd w:val="clear" w:color="000000" w:fill="FFFFFF"/>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区水利局</w:t>
            </w:r>
          </w:p>
        </w:tc>
        <w:tc>
          <w:tcPr>
            <w:tcW w:w="680" w:type="dxa"/>
            <w:shd w:val="clear" w:color="000000" w:fill="FFFFFF"/>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000000" w:fill="FFFFFF"/>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莲都区碧湖平原水系综合治理二期工程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开展通济堰渠系生态修复（包括概闸修复、河湖库塘恢复、水文化景观提升、亲水设施提升、沿线绿道及配套驿站建设）70km</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区水利局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莲都区水文化展示工程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主要工程内容包括水文化遗产保护、修复与利用、建成水文化综合保护示范区，使得莲都区的水文化遗产在遗产保护、文旅融合等方面在全国形成示范</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区水利局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kern w:val="0"/>
                <w:sz w:val="18"/>
                <w:szCs w:val="18"/>
                <w:lang w:val="en-GB" w:bidi="zh-CN"/>
              </w:rPr>
            </w:pPr>
            <w:r>
              <w:rPr>
                <w:rFonts w:eastAsia="宋体" w:cs="Times New Roman"/>
                <w:b/>
                <w:bCs/>
                <w:kern w:val="0"/>
                <w:sz w:val="21"/>
                <w:szCs w:val="21"/>
                <w:lang w:val="en-GB" w:bidi="zh-CN"/>
              </w:rPr>
              <w:t>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石郎线改造</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提升工程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项目按照一级公路标准建设，路基宽度24.5米，路线全长约3.1公里</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9881</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9881</w:t>
            </w:r>
          </w:p>
        </w:tc>
        <w:tc>
          <w:tcPr>
            <w:tcW w:w="1276"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区交通局</w:t>
            </w:r>
          </w:p>
        </w:tc>
        <w:tc>
          <w:tcPr>
            <w:tcW w:w="680"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莲都区桃碧线改造提升工程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总里程约11.5公里</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8590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8590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区交通局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29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高溪区块至丽新快速路工程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一级公路连接高溪区块至丽新高铁小镇，总里程约12.9公里</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024-2030</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56000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区交通局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高溪区块至九龙湿地连接道路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二级公路连接高溪区块至桃碧线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2025-2028</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4000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区交通局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碧湖至机场快速路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项目按照一级公路标准建设，路基宽度24.5米，路线全长约12公里</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2025-2030</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区交通局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kern w:val="0"/>
                <w:sz w:val="18"/>
                <w:szCs w:val="18"/>
                <w:lang w:val="en-GB" w:bidi="zh-CN"/>
              </w:rPr>
            </w:pPr>
            <w:r>
              <w:rPr>
                <w:rFonts w:eastAsia="宋体" w:cs="Times New Roman"/>
                <w:b/>
                <w:bCs/>
                <w:kern w:val="0"/>
                <w:sz w:val="21"/>
                <w:szCs w:val="21"/>
                <w:lang w:val="en-GB" w:bidi="zh-CN"/>
              </w:rPr>
              <w:t>城镇建设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碧湖第二污水</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处理厂工程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碧湖镇最北端的下圳村，新S220省道东侧，新治河交界处，总用地面积约39810.92（约59.7亩）平方米。主要建设内容：粗格栅及进水泵房、细格栅及曝气沉砂池、初沉池、应急池及调节池、膜格栅池、AAO生物池、MBR膜池、消毒池、污泥浓缩池、储泥池、脱水机房、水质仪表间、鼓风机房、变配电房、综合办公楼、传达室、生物除臭设施等构筑物和厂区内配套附属设施工程；厂区内工艺设备、电气设备、仪表、工艺管道、控制系统等设备安装；厂区外的污水管网和部分镇区污水管网改造以及村庄污水管网工程</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018-2022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1318</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6095</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莲都区碧湖镇给排水提升改造工程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建设内容主为碧湖-万洋-祥生给水管网铺设；堰头至碧湖镇区新建污水、给水等管网；碧湖镇区、南山工业园区及平原区块村庄给排水管网新建、修复和提升；碧湖镇城市污水处理厂日处理规模1.0万吨/日提升改造；建设给水管网75公里，污水管网50公里，雨水管网30公里，新建构筑物、室外道路恢复、土地复垦、绿化、路灯、检查井、设备改造和更换等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020-2023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4957</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4957</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碧湖新城主入口提升改造项目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对南山高速出口至碧湖大桥公路段沿线进行景观提升改造，包括绿化、主题公园、房屋立面、管线迁移等，约1.2公里</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800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800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碧湖西生活区块道路网工程（二期）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①环北路延伸段道路工程（府西路-50省道段），道路长1500米，主要建设道路、桥梁、给排水、绿化以及其它配套附属设施建设；②文二路延伸段道路工程（通济路-人民路段），路长300米，主要建设道路、桥梁、给排水、绿化以及其它配套附属设施建设；③人民街延伸段道路工程（采桑路-府西路），道路长约170米，主要建设道路、桥梁、给排水、绿化以及其它配套附属设施建设④采桑路延伸段道路工程（人民街-通济路），道路长约360米，主要建设道路、桥梁、给排水、绿化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0900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0900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碧湖镇全域综合整治及生态修复工程(第一批）</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主要对镇区及周边范围进行环境提升、绿化植被、景观节点、土地整治、河道修复和提升、路灯建设、森林生态治理、智慧平台建设等内容</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8400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8400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高溪工业小镇垃圾中转站</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日中转垃圾50吨</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区环境卫生服务中心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江滨路道路工程（环西路-望江路)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长度460米，宽度24米，主要建设内容包括道路、给排水、绿化、人行道以及其它配套附属设施建设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39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环西路延伸段道路工程（通济路-江滨路）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道路长约413米，宽24米，主要建设内容包括道路、给排水、绿化、人行道以及其它配套附属设施建设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碧湖镇人民路延伸段道路工程（文一楼—环西路段）</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项目道路长度270米，道路红线宽度24米，总用地面积11亩，主要建设道路、桥梁、给排水、绿化以及其它配套基础设施建设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碧湖镇组图道路网工程（一期）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包括碧兴街延伸段道路（采桑路—50省道）、碧瓯大道道路（碧兴街—金牛街）、金牛街延伸段道路（采桑路—碧瓯大道）、联合街延伸段道路（采桑路—碧瓯大道）等道路，主要建设道路、桥梁、给排水、绿化以及其它配套附属设施工程，项目总用地面积约130亩。</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碧湖镇镇区自来水提升改造工程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主要对镇区区块涉及的行口、古井、上街、下街、河东、三峰、周巷、保定等村自来水管网进行提升改造，改造DN300、200、100管径的管网以及路面、绿化等配套附属设施内容</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95</w:t>
            </w:r>
            <w:r>
              <w:rPr>
                <w:rFonts w:ascii="宋体" w:hAnsi="宋体" w:eastAsia="宋体" w:cs="Times New Roman"/>
                <w:kern w:val="0"/>
                <w:sz w:val="18"/>
                <w:szCs w:val="18"/>
                <w:lang w:val="en-GB" w:bidi="zh-CN"/>
              </w:rPr>
              <w:t>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950</w:t>
            </w:r>
            <w:r>
              <w:rPr>
                <w:rFonts w:ascii="宋体" w:hAnsi="宋体" w:eastAsia="宋体" w:cs="Times New Roman"/>
                <w:kern w:val="0"/>
                <w:sz w:val="18"/>
                <w:szCs w:val="18"/>
                <w:lang w:val="en-GB" w:bidi="zh-CN"/>
              </w:rPr>
              <w:t>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高溪垃圾中转站</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日中转30吨</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区环境卫生服务中心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里河垃圾中转站</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日中转30吨</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区环境卫生服务中心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采桑路延伸段道路工程（通济路-江滨路）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长度378米，宽度36米，主要建设内容包括道路、桥梁、给排水、绿化、人行道以及其它配套附属设施建设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碧湖大桥新建工程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对碧湖大桥进行拆除重建以及项目其它配套附属设施建设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2</w:t>
            </w: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2</w:t>
            </w: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江滨路延伸段道路工程（环西路-文二路)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主要对江滨路（文二路-望江路）长度约560米，宽度24米，主要建设内容包括道路、桥梁、给排水、绿化、人行道以及其它配套附属设施建设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碧湖新城停车场及配套工程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该项目总用地面积约47亩，主要建设地下停车场、景观绿化、小品、厕所、服务管理用房以及其它配套附属设施建设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hint="eastAsia" w:ascii="宋体" w:hAnsi="宋体" w:eastAsia="宋体" w:cs="Times New Roman"/>
                <w:kern w:val="0"/>
                <w:sz w:val="18"/>
                <w:szCs w:val="18"/>
                <w:lang w:val="en-US" w:bidi="zh-CN"/>
              </w:rPr>
              <w:t>8</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hint="eastAsia" w:ascii="宋体" w:hAnsi="宋体" w:eastAsia="宋体" w:cs="Times New Roman"/>
                <w:kern w:val="0"/>
                <w:sz w:val="18"/>
                <w:szCs w:val="18"/>
                <w:lang w:val="en-US" w:bidi="zh-CN"/>
              </w:rPr>
              <w:t>8</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49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碧湖镇西生活区块道路网工程</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（三期）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欧大道延伸段道路工程（联合街-通济路）道路长1300米，道路宽度24米；府西路道路工程（联合街-通济路路），道路长1300米，道路宽度18米；主要建设内容包括道路、桥梁、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文一路延伸段道路工程（通济路-江滨路）</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长度307米，宽度36米，主要建设内容包括道路、桥梁、给排水、绿化、人行道以及其它配套附属设施建设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大众街延伸段道路工程（碧云街-南山互通）</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长度1150米，宽度36米，主要建设内容包括道路、桥梁、给排水、绿化、人行道以及其它配套附属设施建设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3000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文一路延伸段道路工程（碧云街-南山互通）</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长度1150米，宽度36米，主要建设内容包括道路、桥梁、给排水、绿化、人行道以及其它配套附属设施建设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3000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kern w:val="0"/>
                <w:sz w:val="18"/>
                <w:szCs w:val="18"/>
                <w:lang w:val="en-GB" w:bidi="zh-CN"/>
              </w:rPr>
            </w:pPr>
            <w:r>
              <w:rPr>
                <w:rFonts w:eastAsia="宋体" w:cs="Times New Roman"/>
                <w:b/>
                <w:bCs/>
                <w:kern w:val="0"/>
                <w:sz w:val="21"/>
                <w:szCs w:val="21"/>
                <w:lang w:val="en-GB" w:bidi="zh-CN"/>
              </w:rPr>
              <w:t>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丽水电大莲都学院新建工程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项目总用地面积30127.3平方米，总建筑面积30392.44平方米。项目建设内容为:1．教学办公楼，约7859.30平方米，共5层，主要为：1</w:t>
            </w:r>
          </w:p>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学用房、教师工作室、行政办公室、会议室等；2．报告厅，1328.04平方米，设置一个可同时容纳350人的报告厅；3．体艺楼，1259.50平方米，共2层，一层布置羽毛球区、乒乓球区、更衣室等，二层布置多功能厅；4．学员宿舍，1#学员宿舍5518.98平方米，2#学员宿舍3774.63平方米；5．食堂（连廊），2306.98平方米，共3层，一层设置厨房、后勤用房，二层设置大小餐厅，三层为学员餐厅；6．门卫，106.22平方米；7．地下室，8238.79平方米（其中人防地下室1600平方米）；8.室外运动场，1个篮球场608平方米，1个网球场670平方米</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2020-2022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8801</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4333</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区委党校</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高溪区块小学新建工程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规划36个教学班，总用地面积约37525㎡，总建筑面积29000㎡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1000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区教育局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碧湖小学新建工程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规划为24个教学班，校园重新规划，总用地约28000平方米，拆建教学楼、综合楼，新建食堂及风雨操场、运动场等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3000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800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区教育局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b/>
                <w:bCs/>
                <w:kern w:val="0"/>
                <w:sz w:val="18"/>
                <w:szCs w:val="18"/>
                <w:lang w:val="en-GB" w:bidi="zh-CN"/>
              </w:rPr>
            </w:pPr>
            <w:r>
              <w:rPr>
                <w:rFonts w:eastAsia="宋体" w:cs="Times New Roman"/>
                <w:b/>
                <w:bCs/>
                <w:kern w:val="0"/>
                <w:sz w:val="21"/>
                <w:szCs w:val="21"/>
                <w:lang w:val="en-GB" w:bidi="zh-CN"/>
              </w:rPr>
              <w:t>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石牛卫生院迁建</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项目总投资5200万元，计划用地8.9亩，计划新建综合业务用房和宿舍等4700平方米（不含地下建筑面积），配备标准设备</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2025-2027</w:t>
            </w:r>
          </w:p>
        </w:tc>
        <w:tc>
          <w:tcPr>
            <w:tcW w:w="992" w:type="dxa"/>
            <w:shd w:val="clear" w:color="auto" w:fill="auto"/>
            <w:vAlign w:val="center"/>
          </w:tcPr>
          <w:p>
            <w:pPr>
              <w:spacing w:line="240" w:lineRule="auto"/>
              <w:ind w:firstLine="0" w:firstLineChars="0"/>
              <w:jc w:val="center"/>
              <w:rPr>
                <w:rFonts w:hint="default" w:ascii="宋体" w:hAnsi="宋体" w:eastAsia="宋体" w:cs="Times New Roman"/>
                <w:kern w:val="0"/>
                <w:sz w:val="18"/>
                <w:szCs w:val="18"/>
                <w:lang w:val="en-US" w:bidi="zh-CN"/>
              </w:rPr>
            </w:pPr>
            <w:r>
              <w:rPr>
                <w:rFonts w:hint="eastAsia" w:ascii="宋体" w:hAnsi="宋体" w:eastAsia="宋体" w:cs="Times New Roman"/>
                <w:kern w:val="0"/>
                <w:sz w:val="18"/>
                <w:szCs w:val="18"/>
                <w:lang w:val="en-US" w:bidi="zh-CN"/>
              </w:rPr>
              <w:t>5200</w:t>
            </w:r>
          </w:p>
        </w:tc>
        <w:tc>
          <w:tcPr>
            <w:tcW w:w="1701" w:type="dxa"/>
            <w:shd w:val="clear" w:color="auto" w:fill="auto"/>
            <w:vAlign w:val="center"/>
          </w:tcPr>
          <w:p>
            <w:pPr>
              <w:spacing w:line="240" w:lineRule="auto"/>
              <w:ind w:firstLine="0" w:firstLineChars="0"/>
              <w:jc w:val="center"/>
              <w:rPr>
                <w:rFonts w:hint="default" w:ascii="宋体" w:hAnsi="宋体" w:eastAsia="宋体" w:cs="Times New Roman"/>
                <w:kern w:val="0"/>
                <w:sz w:val="18"/>
                <w:szCs w:val="18"/>
                <w:lang w:val="en-US" w:bidi="zh-CN"/>
              </w:rPr>
            </w:pPr>
            <w:r>
              <w:rPr>
                <w:rFonts w:hint="eastAsia" w:ascii="宋体" w:hAnsi="宋体" w:eastAsia="宋体" w:cs="Times New Roman"/>
                <w:kern w:val="0"/>
                <w:sz w:val="18"/>
                <w:szCs w:val="18"/>
                <w:lang w:val="en-US" w:bidi="zh-CN"/>
              </w:rPr>
              <w:t>1820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区卫生健康局</w:t>
            </w:r>
          </w:p>
        </w:tc>
        <w:tc>
          <w:tcPr>
            <w:tcW w:w="680" w:type="dxa"/>
            <w:shd w:val="clear" w:color="auto" w:fill="auto"/>
            <w:vAlign w:val="center"/>
          </w:tcPr>
          <w:p>
            <w:pPr>
              <w:spacing w:line="240" w:lineRule="auto"/>
              <w:ind w:firstLine="0" w:firstLineChars="0"/>
              <w:jc w:val="center"/>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丽水市中心医院新城院区新建项目</w:t>
            </w:r>
          </w:p>
        </w:tc>
        <w:tc>
          <w:tcPr>
            <w:tcW w:w="5115" w:type="dxa"/>
            <w:shd w:val="clear" w:color="auto" w:fill="auto"/>
            <w:vAlign w:val="center"/>
          </w:tcPr>
          <w:p>
            <w:pPr>
              <w:spacing w:line="240" w:lineRule="auto"/>
              <w:ind w:firstLine="0" w:firstLineChars="0"/>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方案一：拟在莲都区人民医院现址上拆改建，根据碧湖新城西生活区块的总体规划向西拓展，建设用地160亩（新增115亩），总投资8亿元，建设面积15万平方米（新增11.3万平方米，不含地下室），新建门诊楼、各科住院楼、宿舍楼、公卫楼等，并配备全部三甲医院所需标准设备。</w:t>
            </w:r>
          </w:p>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方案二：拟在碧湖新城规划区块内选择200亩地块新建三级甲等综合医院。项目建设资金总投资10亿元，计划新建18万平方米（不含地下室），新建门诊楼、各科住院楼、宿舍楼、公卫楼等，并配备全部三甲医院所需标准设备。</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w:t>
            </w:r>
            <w:r>
              <w:rPr>
                <w:rFonts w:hint="eastAsia" w:ascii="宋体" w:hAnsi="宋体" w:eastAsia="宋体" w:cs="Times New Roman"/>
                <w:kern w:val="0"/>
                <w:sz w:val="18"/>
                <w:szCs w:val="18"/>
                <w:lang w:val="en-US" w:bidi="zh-CN"/>
              </w:rPr>
              <w:t>4</w:t>
            </w:r>
            <w:r>
              <w:rPr>
                <w:rFonts w:ascii="宋体" w:hAnsi="宋体" w:eastAsia="宋体" w:cs="Times New Roman"/>
                <w:kern w:val="0"/>
                <w:sz w:val="18"/>
                <w:szCs w:val="18"/>
                <w:lang w:val="en-GB" w:bidi="zh-CN"/>
              </w:rPr>
              <w:t>-202</w:t>
            </w:r>
            <w:r>
              <w:rPr>
                <w:rFonts w:hint="eastAsia" w:ascii="宋体" w:hAnsi="宋体" w:eastAsia="宋体" w:cs="Times New Roman"/>
                <w:kern w:val="0"/>
                <w:sz w:val="18"/>
                <w:szCs w:val="18"/>
                <w:lang w:val="en-US" w:bidi="zh-CN"/>
              </w:rPr>
              <w:t>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100</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hint="default" w:ascii="宋体" w:hAnsi="宋体" w:eastAsia="宋体" w:cs="Times New Roman"/>
                <w:kern w:val="0"/>
                <w:sz w:val="18"/>
                <w:szCs w:val="18"/>
                <w:lang w:val="en-US" w:bidi="zh-CN"/>
              </w:rPr>
            </w:pPr>
            <w:r>
              <w:rPr>
                <w:rFonts w:hint="eastAsia" w:ascii="宋体" w:hAnsi="宋体" w:eastAsia="宋体" w:cs="Times New Roman"/>
                <w:kern w:val="0"/>
                <w:sz w:val="18"/>
                <w:szCs w:val="18"/>
                <w:lang w:val="en-US" w:bidi="zh-CN"/>
              </w:rPr>
              <w:t>100000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区卫生健康局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58</w:t>
            </w:r>
          </w:p>
        </w:tc>
        <w:tc>
          <w:tcPr>
            <w:tcW w:w="1689" w:type="dxa"/>
            <w:shd w:val="clear" w:color="auto" w:fill="auto"/>
            <w:vAlign w:val="center"/>
          </w:tcPr>
          <w:p>
            <w:pPr>
              <w:spacing w:line="240" w:lineRule="auto"/>
              <w:ind w:firstLine="0" w:firstLineChars="0"/>
              <w:jc w:val="center"/>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莲都区3岁以下婴幼儿照护服务指导中心（碧湖新城)</w:t>
            </w:r>
          </w:p>
        </w:tc>
        <w:tc>
          <w:tcPr>
            <w:tcW w:w="5115" w:type="dxa"/>
            <w:shd w:val="clear" w:color="auto" w:fill="auto"/>
            <w:vAlign w:val="center"/>
          </w:tcPr>
          <w:p>
            <w:pPr>
              <w:spacing w:line="240" w:lineRule="auto"/>
              <w:ind w:firstLine="0" w:firstLineChars="0"/>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总投资3550万元，计划用地约9.2亩，新建公办托育园4000㎡，新增托位280个，室外活动场所800㎡，新建莲都区3岁以下以下婴幼儿照护服务实训基地300平方米。（不含地下室面积）</w:t>
            </w:r>
          </w:p>
        </w:tc>
        <w:tc>
          <w:tcPr>
            <w:tcW w:w="1276" w:type="dxa"/>
            <w:shd w:val="clear" w:color="auto" w:fill="auto"/>
            <w:vAlign w:val="center"/>
          </w:tcPr>
          <w:p>
            <w:pPr>
              <w:spacing w:line="240" w:lineRule="auto"/>
              <w:ind w:firstLine="0" w:firstLineChars="0"/>
              <w:jc w:val="center"/>
              <w:rPr>
                <w:rFonts w:hint="default" w:ascii="宋体" w:hAnsi="宋体" w:eastAsia="宋体" w:cs="Times New Roman"/>
                <w:kern w:val="0"/>
                <w:sz w:val="18"/>
                <w:szCs w:val="18"/>
                <w:lang w:val="en-US" w:bidi="zh-CN"/>
              </w:rPr>
            </w:pPr>
            <w:r>
              <w:rPr>
                <w:rFonts w:hint="eastAsia" w:ascii="宋体" w:hAnsi="宋体" w:eastAsia="宋体" w:cs="Times New Roman"/>
                <w:kern w:val="0"/>
                <w:sz w:val="18"/>
                <w:szCs w:val="18"/>
                <w:lang w:val="en-US" w:bidi="zh-CN"/>
              </w:rPr>
              <w:t>2024-2026</w:t>
            </w:r>
          </w:p>
        </w:tc>
        <w:tc>
          <w:tcPr>
            <w:tcW w:w="992" w:type="dxa"/>
            <w:shd w:val="clear" w:color="auto" w:fill="auto"/>
            <w:vAlign w:val="center"/>
          </w:tcPr>
          <w:p>
            <w:pPr>
              <w:spacing w:line="240" w:lineRule="auto"/>
              <w:ind w:firstLine="0" w:firstLineChars="0"/>
              <w:jc w:val="center"/>
              <w:rPr>
                <w:rFonts w:hint="default" w:ascii="宋体" w:hAnsi="宋体" w:eastAsia="宋体" w:cs="Times New Roman"/>
                <w:kern w:val="0"/>
                <w:sz w:val="18"/>
                <w:szCs w:val="18"/>
                <w:lang w:val="en-US" w:bidi="zh-CN"/>
              </w:rPr>
            </w:pPr>
            <w:r>
              <w:rPr>
                <w:rFonts w:hint="eastAsia" w:ascii="宋体" w:hAnsi="宋体" w:eastAsia="宋体" w:cs="Times New Roman"/>
                <w:kern w:val="0"/>
                <w:sz w:val="18"/>
                <w:szCs w:val="18"/>
                <w:lang w:val="en-US" w:bidi="zh-CN"/>
              </w:rPr>
              <w:t>3550</w:t>
            </w:r>
          </w:p>
        </w:tc>
        <w:tc>
          <w:tcPr>
            <w:tcW w:w="1701" w:type="dxa"/>
            <w:shd w:val="clear" w:color="auto" w:fill="auto"/>
            <w:vAlign w:val="center"/>
          </w:tcPr>
          <w:p>
            <w:pPr>
              <w:spacing w:line="240" w:lineRule="auto"/>
              <w:ind w:firstLine="0" w:firstLineChars="0"/>
              <w:jc w:val="center"/>
              <w:rPr>
                <w:rFonts w:hint="default" w:ascii="宋体" w:hAnsi="宋体" w:eastAsia="宋体" w:cs="Times New Roman"/>
                <w:kern w:val="0"/>
                <w:sz w:val="18"/>
                <w:szCs w:val="18"/>
                <w:lang w:val="en-US" w:bidi="zh-CN"/>
              </w:rPr>
            </w:pPr>
            <w:r>
              <w:rPr>
                <w:rFonts w:hint="eastAsia" w:ascii="宋体" w:hAnsi="宋体" w:eastAsia="宋体" w:cs="Times New Roman"/>
                <w:kern w:val="0"/>
                <w:sz w:val="18"/>
                <w:szCs w:val="18"/>
                <w:lang w:val="en-US" w:bidi="zh-CN"/>
              </w:rPr>
              <w:t>2850</w:t>
            </w:r>
          </w:p>
        </w:tc>
        <w:tc>
          <w:tcPr>
            <w:tcW w:w="1276" w:type="dxa"/>
            <w:shd w:val="clear" w:color="auto" w:fill="auto"/>
            <w:vAlign w:val="center"/>
          </w:tcPr>
          <w:p>
            <w:pPr>
              <w:spacing w:line="240" w:lineRule="auto"/>
              <w:ind w:firstLine="0" w:firstLineChars="0"/>
              <w:jc w:val="center"/>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区卫生健康局</w:t>
            </w:r>
          </w:p>
        </w:tc>
        <w:tc>
          <w:tcPr>
            <w:tcW w:w="680" w:type="dxa"/>
            <w:shd w:val="clear" w:color="auto" w:fill="auto"/>
            <w:vAlign w:val="center"/>
          </w:tcPr>
          <w:p>
            <w:pPr>
              <w:spacing w:line="240" w:lineRule="auto"/>
              <w:ind w:firstLine="0" w:firstLineChars="0"/>
              <w:jc w:val="center"/>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hint="eastAsia"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kern w:val="0"/>
                <w:sz w:val="18"/>
                <w:szCs w:val="18"/>
                <w:lang w:val="en-GB" w:bidi="zh-CN"/>
              </w:rPr>
            </w:pPr>
            <w:r>
              <w:rPr>
                <w:rFonts w:eastAsia="宋体" w:cs="Times New Roman"/>
                <w:b/>
                <w:bCs/>
                <w:kern w:val="0"/>
                <w:sz w:val="21"/>
                <w:szCs w:val="21"/>
                <w:lang w:val="en-GB" w:bidi="zh-CN"/>
              </w:rPr>
              <w:t>文体光电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59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国保通济堰堰头村景星庆瑞、10号民居修缮工程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堰头村景星庆瑞、10号民居位于碧湖镇堰头村，是国保通济堰附属民居，建筑面积946平方米。该修缮项目主要对2栋古民居地面、梁架、墙体、屋面等存在安全隐患的部位修缮复原等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50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莲都区青少年宫</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迁建项目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总用地面积21亩，总建筑面积22185㎡，绿地面积4754㎡，停车位180个</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5220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5220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团区委</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莲都碧湖体育中心</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该项目总用地面积约86.15亩，主要建设内容包括体育用房、体育健身中心、综合型室内球馆以及其它配套附属设施建设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8000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b/>
                <w:bCs/>
                <w:kern w:val="0"/>
                <w:sz w:val="18"/>
                <w:szCs w:val="18"/>
                <w:lang w:val="en-GB" w:bidi="zh-CN"/>
              </w:rPr>
            </w:pPr>
            <w:r>
              <w:rPr>
                <w:rFonts w:eastAsia="宋体" w:cs="Times New Roman"/>
                <w:b/>
                <w:bCs/>
                <w:kern w:val="0"/>
                <w:sz w:val="21"/>
                <w:szCs w:val="21"/>
                <w:lang w:val="en-GB" w:bidi="zh-CN"/>
              </w:rPr>
              <w:t>政法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碧湖派出所业务用房新建项目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总用地面积12032.58平方米，总建筑面积9186.99㎡，建设业务用房、备勤用房、训练用房及各类保障附属用房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698.33</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4</w:t>
            </w:r>
            <w:r>
              <w:rPr>
                <w:rFonts w:ascii="宋体" w:hAnsi="宋体" w:eastAsia="宋体" w:cs="Times New Roman"/>
                <w:kern w:val="0"/>
                <w:sz w:val="18"/>
                <w:szCs w:val="18"/>
                <w:lang w:val="en-GB" w:bidi="zh-CN"/>
              </w:rPr>
              <w:t>698.33</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区公安分局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莲都区公共安全视频监控建设联网应用项目（碧湖监控项目）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碧湖镇社会动态视频监控项目运维服务到期，对原有249路视频监控摄像头升级优化</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区公安分局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b/>
                <w:bCs/>
                <w:kern w:val="0"/>
                <w:sz w:val="18"/>
                <w:szCs w:val="18"/>
                <w:lang w:val="en-GB" w:bidi="zh-CN"/>
              </w:rPr>
            </w:pPr>
            <w:r>
              <w:rPr>
                <w:rFonts w:eastAsia="宋体" w:cs="Times New Roman"/>
                <w:b/>
                <w:bCs/>
                <w:kern w:val="0"/>
                <w:sz w:val="21"/>
                <w:szCs w:val="21"/>
                <w:lang w:val="en-GB" w:bidi="zh-CN"/>
              </w:rPr>
              <w:t>旅游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丽水郎奇白桥康养旅游项目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项目总规划面积2380亩，拟打造以幸福产业为主题的康养旅游小镇。主要建设康养服务用房、度假酒店、康养医院、文化设施建筑、教育培训用房等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2019-2025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60000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35000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温泉度假酒店提升改造项目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按准五星级标准建设，一期室内建筑面积34100平方，室外温泉及景观面积37000平方。主要功能设置有：客房（200余套）、大堂、大堂吧、全日餐厅、健身房、童玩中心、电竞室、中大型餐饮包间（9间）、中大型会议室（4间）、无柱多功能宴会厅（2间，分别可容纳280人和200人）、温泉洗浴接待大厅、休息大厅、SPA足浴间、室外温泉泡池、戏水池、婚礼草坪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古堰水上运动</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体验园</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水利文化游乐体验基地：通济大观园、水车博览园、水力体验园、阿基米德乐园、喷射快艇码头、水上运动码头、管理服务用房等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瓯管中心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石牛民宿提升改造项目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充分利用石牛办事处等闲置资产，打造品质化高端民宿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丽甬公司</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萤火虫文旅小镇项目一期(门户区改造项目)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项目占地面积约106亩，位于九龙湿地公园主入口，计划建设精品酒店、品牌餐饮等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丽甬公司</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69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萤火虫文旅小镇湿地公园休闲区项目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主要对九龙湿地水循环系统、景观节点、游览线路等进行全面梳理</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3</w:t>
            </w:r>
            <w:r>
              <w:rPr>
                <w:rFonts w:ascii="宋体" w:hAnsi="宋体" w:eastAsia="宋体" w:cs="Times New Roman"/>
                <w:kern w:val="0"/>
                <w:sz w:val="18"/>
                <w:szCs w:val="18"/>
                <w:lang w:val="en-GB" w:bidi="zh-CN"/>
              </w:rPr>
              <w:t>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丽甬公司</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碧湖镇文创产业园项目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项目总用地6亩，主要建设文化摄影、文化创作等内容的产业基地</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人民街产业活化</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提升工程</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主要是老房修缮工程，谋划非遗技艺、文化创作、影视基地、精品民宿、特色美食等产业布局</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6</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石牛温泉配套</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项目建设</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温泉周边62.5亩配套项目建设，包括停车场、公园及温泉酒店配套设施</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萤火虫文旅小镇门户区块改造二期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占地面积约为300亩，项目总投资约12亿，建设内容包括：提升景区基础设施、打造旅游聚核、引入高端度假酒店、集核旅游、住宿餐饮、休闲娱乐、科普培育、文化创意于一体的萤火虫文旅小镇</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96000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丽甬公司</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通济堰博物馆</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通济堰展示馆、飞跃画乡飞行影院、古堰文化休闲体验中心</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瓯管中心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莲都古窑文化园</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计划位于莲都区碧湖镇保定村观音岙，整个园区占地需75亩，建筑面积约20亩，主要包含游客服务中心、古窑展馆、非遗体验馆、保定窑文化研究中心和一座星级酒店，是将旅科研、游服务与文化传承结合为一体的综合性文化开发项目</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36000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36000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石牛温泉综合体</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选址于碧湖镇郎奇村，项目总规划面积100亩。拟建以游艺、展示、表演为主的游乐区块，以餐饮、商业为主的商业街区，以游客服务中心、医疗急救站、问询处为主的配套服务中心，将其打造成碧湖新城的耀眼明珠</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16000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上南山精品</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度假酒店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选址于碧湖镇上南山村，项目总规划面积约120亩。位于碧湖大桥南侧，西临大溪，拟设大堂、精品店、艺术空间、有机自助餐厅、酒吧、绿色厨房、健身·SPA中心、独立客房、社交别墅九大功能的度假酒店</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13500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平原中学文旅</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招商项目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选址于碧湖镇九龙村，项目总规划面积约12亩，原平原中学区块，拟建以萤火虫为主题的特色精品酒店，打造文化人聚集地和文化高地</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79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平原中学文旅招商项目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选址于碧湖镇九龙村，项目总规划面积约12亩，原平原中学区块，拟建以萤火虫为主题的特色精品酒店，打造文化人聚集地和文化高地</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下县头沙滩运动</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主题公园</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选址于碧湖镇下县头村，项目总规划面积约260亩，本项目拟建以沙上运动休闲为主题的综合文旅项目，设有室外游乐运动场地、农场采摘、休闲庄园（涵盖餐饮、文旅等功能的民宿）等建设。本项目意在创造一个阳光、休闲、运动、健康、生态的休闲文旅娱乐空间</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2023-2027</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19000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水墨瓯江数字文旅小镇</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位于莲都区碧湖镇下圳村，规划面积1980亩，总投资额约35亿元，拟建影视基地、度假酒店、高端商务、生态康养等项目，充分利用物联网、互联网、云计算等技术手段，对生活工作、经营发展和行政管理过程中的相关活动，进行智慧地感知、分析、集成和应对。使其成为集数字、数智与数治于一体的智慧文旅小镇</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2023-2030</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122000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碧湖镇宋塔</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重建项目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碧湖宋塔，始建于南宋绍熙四年（1193），于1960年因规划瓯江水库工程拆除。该项目拟按照相关文献，对宋塔（共6层）进行重建</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2</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轿</w:t>
            </w:r>
            <w:r>
              <w:rPr>
                <w:rFonts w:hint="eastAsia" w:ascii="宋体" w:hAnsi="宋体" w:eastAsia="宋体" w:cs="Times New Roman"/>
                <w:kern w:val="0"/>
                <w:sz w:val="18"/>
                <w:szCs w:val="18"/>
                <w:lang w:val="en-GB" w:bidi="zh-CN"/>
              </w:rPr>
              <w:t>马郑区块旅游</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开发项目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w:t>
            </w:r>
            <w:r>
              <w:rPr>
                <w:rFonts w:hint="eastAsia" w:ascii="宋体" w:hAnsi="宋体" w:eastAsia="宋体" w:cs="Times New Roman"/>
                <w:kern w:val="0"/>
                <w:sz w:val="18"/>
                <w:szCs w:val="18"/>
                <w:lang w:val="en-US" w:bidi="zh-CN"/>
              </w:rPr>
              <w:t>轿</w:t>
            </w:r>
            <w:r>
              <w:rPr>
                <w:rFonts w:hint="eastAsia" w:ascii="宋体" w:hAnsi="宋体" w:eastAsia="宋体" w:cs="Times New Roman"/>
                <w:kern w:val="0"/>
                <w:sz w:val="18"/>
                <w:szCs w:val="18"/>
                <w:lang w:val="en-GB" w:bidi="zh-CN"/>
              </w:rPr>
              <w:t>马郑村，总用地面积100亩，主要建设度假酒店、生态农业、乡村民宿以及其它配套附属设施建设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2024-2026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原底田园综合体</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项目总用地面积300亩，对园底自然村进行整村搬迁，进行整村开发建设，包括酒店、生态农业以及其它配套基础设施</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2025-2027</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区文广旅体局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轿马郑疗愈湾</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包含度假村、净心谷、田园生活馆、动物园餐厅、滨水船屋等产品的艺术疗愈湾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2025-2027</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瓯管中心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b/>
                <w:bCs/>
                <w:kern w:val="0"/>
                <w:sz w:val="18"/>
                <w:szCs w:val="18"/>
                <w:lang w:val="en-GB" w:bidi="zh-CN"/>
              </w:rPr>
            </w:pPr>
            <w:r>
              <w:rPr>
                <w:rFonts w:eastAsia="宋体" w:cs="Times New Roman"/>
                <w:b/>
                <w:bCs/>
                <w:kern w:val="0"/>
                <w:sz w:val="21"/>
                <w:szCs w:val="21"/>
                <w:lang w:val="en-GB" w:bidi="zh-CN"/>
              </w:rPr>
              <w:t>商贸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龙庙观景平台业态招引项目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总用地2亩，引入星巴克咖啡等高端休闲度假业态</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瓯管中心</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丽水工业园区企业服务中心大厦项目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高溪生活区块选址用地面积20亩，建筑面积约35000㎡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莲都区现代农业</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服务中心</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用地面积为10亩，建筑面积约为8000㎡，建筑内容为农业服务中心、停车场、景观绿化等。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2100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2100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区供销社</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89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石牛商贸服务中心</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用地面积3.5亩，建筑面积约为4000㎡，建筑内容为大型商超、停车场、景观绿化等</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2023-2024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区供销社</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b/>
                <w:bCs/>
                <w:kern w:val="0"/>
                <w:sz w:val="18"/>
                <w:szCs w:val="18"/>
                <w:lang w:val="en-GB" w:bidi="zh-CN"/>
              </w:rPr>
            </w:pPr>
            <w:r>
              <w:rPr>
                <w:rFonts w:eastAsia="宋体" w:cs="Times New Roman"/>
                <w:b/>
                <w:bCs/>
                <w:kern w:val="0"/>
                <w:sz w:val="21"/>
                <w:szCs w:val="21"/>
                <w:lang w:val="en-GB" w:bidi="zh-CN"/>
              </w:rPr>
              <w:t>房地产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碧湖西生活区块开发项目（城镇综合体项目1号地块）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项目位于碧湖镇西区块，总用地60亩，总投资约10亿元，建设商业综合体和住宅以及其它配套基础设施工程</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2019-2022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12400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高溪低丘缓坡5号地块商住项目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89亩商住用房项目（含40%双限住房）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碧湖啤酒厂门口小宗地</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项目总用地面积约2亩，地块建筑面积约3000平方米（共15间），建设商业住宅以及其它配套附属设施等内容</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2218</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2218</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碧湖镇郎奇-白桥安置小区小宗地拍卖项目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项目总用地面积532平方米，位于碧湖镇郎奇村，建设商业、住宅以及其它配套基础设施建设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9</w:t>
            </w:r>
            <w:r>
              <w:rPr>
                <w:rFonts w:ascii="宋体" w:hAnsi="宋体" w:eastAsia="宋体" w:cs="Times New Roman"/>
                <w:kern w:val="0"/>
                <w:sz w:val="18"/>
                <w:szCs w:val="18"/>
                <w:lang w:val="en-GB" w:bidi="zh-CN"/>
              </w:rPr>
              <w:t>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9</w:t>
            </w:r>
            <w:r>
              <w:rPr>
                <w:rFonts w:ascii="宋体" w:hAnsi="宋体" w:eastAsia="宋体" w:cs="Times New Roman"/>
                <w:kern w:val="0"/>
                <w:sz w:val="18"/>
                <w:szCs w:val="18"/>
                <w:lang w:val="en-GB" w:bidi="zh-CN"/>
              </w:rPr>
              <w:t>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碧湖镇竹溪安置小区小宗地出让地块项目（二期）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项目总用地约6.2亩，位于碧湖镇竹溪村，建设住宅以及其它配套基础设施建设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5</w:t>
            </w:r>
            <w:r>
              <w:rPr>
                <w:rFonts w:ascii="宋体" w:hAnsi="宋体" w:eastAsia="宋体" w:cs="Times New Roman"/>
                <w:kern w:val="0"/>
                <w:sz w:val="18"/>
                <w:szCs w:val="18"/>
                <w:lang w:val="en-GB" w:bidi="zh-CN"/>
              </w:rPr>
              <w:t>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丽水工业园区南山区块配套人才公寓项目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项目占地面积23.5亩,建筑面积约44266㎡</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郎奇村50省道东南侧地块项目</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（金湖嘉苑）</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总用地面积47.06亩，总建筑面积88432.82平方米，建设内容为9栋17-18层住宅，两栋一层配电房，部分商业用房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区建投公司</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魏村安置小区</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（一期）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用地面积约98亩，建筑面积约17.08万㎡，70%用于大搬快聚安置用房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68000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68000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区农业农村局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碧湖新城时代开发项目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用地面积约98亩，建筑面积约17.08万㎡，70%用于大搬快聚安置用房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99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碧湖镇石牛温泉酒店南侧土地</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出让项目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项目位于碧湖镇西区块，总用地146亩，建设商业住宅以及其它配套基础设施工程，总投资约10亿元</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碧湖镇西郊廊香商住小区东侧地块</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出让项目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项目总用地约106亩，位于碧湖镇郎奇村，建设住宅以及其它配套基础设施建设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80000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80000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碧湖镇古井新村西侧出让地块项目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项目总用地面积20亩，位于碧湖镇古井村，建设住宅以及其它配套基础设施建设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2021-2027</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US" w:bidi="zh-CN"/>
              </w:rPr>
              <w:t>国企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丽水莲都采桑未来社区</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位于碧湖镇采桑村（临靠大溪边），总用地约221亩，总建筑面积约38万平方米，建设商业、幼儿园、展览馆等其他配套设施</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2021-2028</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330000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330000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区发改局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碧湖区块人才公寓项目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项目总用地约11.4亩，工业园区碧湖区块北区块A6地块建设人才公寓</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2021-2029</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魏村安置小区</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（二期）</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用地面积约68亩，建筑面积约9万㎡，70%用于大搬快聚安置用房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2021-2029</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47200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47200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区农业农村局</w:t>
            </w:r>
          </w:p>
        </w:tc>
        <w:tc>
          <w:tcPr>
            <w:tcW w:w="680"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碧湖镇三峰村</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出让地块项目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项目总用地89亩，位于碧湖镇三峰村，建设住宅以及其它配套基础设施建设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2021-2030</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碧湖镇三峰村出让地块项目（二期</w:t>
            </w:r>
            <w:r>
              <w:rPr>
                <w:rFonts w:ascii="宋体" w:hAnsi="宋体" w:eastAsia="宋体" w:cs="Times New Roman"/>
                <w:kern w:val="0"/>
                <w:sz w:val="18"/>
                <w:szCs w:val="18"/>
                <w:lang w:val="en-GB" w:bidi="zh-CN"/>
              </w:rPr>
              <w:t>）</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项目总用地178亩，位于碧湖镇三峰村，建设住宅以及其它配套基础设施建设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70000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70000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碧湖镇郎奇村</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北侧地块项目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该地块位于郎奇村北侧，面积约100亩，建设住宅以及其它配套附属设施建设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石郎线与黄碧线路口东南侧地块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项目位于石郎线南侧，项目总用地面积约100亩，建设住宅、商业以及其它配套附属设施建设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109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高溪低丘缓坡14号地块商住项目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180亩商住用房项目（含双限住房）</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100000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丽水工业园区管委会</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碧湖石郎线北侧地块（大搬快聚）</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用地面积约300亩，建筑面积约9万㎡</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208000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208000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区农业农村局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未来社区二期</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（江滨区块改造）</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项目位于碧湖镇河口村，总用地面积亩建设商业、住宅、幼儿园以及其它配套附属设施建设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2021-2037</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112</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大众街与望江路</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交叉口地块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主要对大众街与望江路交叉口地块进行拆迁改造，总用地面积约47亩，建设商业、住宅小区以及其它配套附属设施建设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2021-2038</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45000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45000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113</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石郎线北侧地块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项目位于白桥村（石郎线北侧），项目总用地面积约363亩，建设住宅、商业以及其它配套附属设施建设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2021-2039</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180000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180000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114</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碧湖中学南侧</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商住地块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项目总用地面积约45亩，建设住宅、商业以及其它配套附属设施建设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2021-2040</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30000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115</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郎奇村50省道</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南侧出让地块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项目位于郎奇村50省道南侧，项目总用地面积约亩，建设住宅、商业以及其它配套附属设施建设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2021-2041</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116</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采桑路与人民路</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交叉口出让地块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项目总用地面积约105亩，建设住宅、商业以及其它配套附属设施建设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2021-2042</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60000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117</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全域土地整治缸窑安置地块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项目总用地面积约110亩，建设住宅、商业以及其它配套附属设施建设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40000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118</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碧兴街北侧地块</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出让项目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该项目位于魏村安置地块北侧（碧兴街与采桑路交叉口），项目总用地面积约200亩，建设住宅、商业以及其它配套附属设施建设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2021-2044</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120000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119</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碧湖二小东侧</w:t>
            </w:r>
          </w:p>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出让地块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该项目位于碧湖二小东侧，项目总用地面积约70亩，建设住宅、商业以及其它配套附属设施建设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2021-2045</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120</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联合街与碧瓯大道交叉口出让地块</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该项目位于联合街与碧瓯大道交叉口，项目总用地面积约66亩，建设住宅、商业以及其它配套附属设施建设</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2021-2046</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50000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区建设局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续建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民间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061" w:type="dxa"/>
            <w:gridSpan w:val="9"/>
            <w:shd w:val="clear" w:color="auto" w:fill="auto"/>
            <w:noWrap/>
            <w:vAlign w:val="center"/>
          </w:tcPr>
          <w:p>
            <w:pPr>
              <w:spacing w:line="240" w:lineRule="auto"/>
              <w:ind w:firstLine="0" w:firstLineChars="0"/>
              <w:jc w:val="center"/>
              <w:rPr>
                <w:rFonts w:eastAsia="宋体" w:cs="Times New Roman"/>
                <w:kern w:val="0"/>
                <w:sz w:val="18"/>
                <w:szCs w:val="18"/>
                <w:lang w:val="en-GB" w:bidi="zh-CN"/>
              </w:rPr>
            </w:pPr>
            <w:r>
              <w:rPr>
                <w:rFonts w:eastAsia="宋体" w:cs="Times New Roman"/>
                <w:b/>
                <w:bCs/>
                <w:kern w:val="0"/>
                <w:sz w:val="21"/>
                <w:szCs w:val="21"/>
                <w:lang w:val="en-GB" w:bidi="zh-CN"/>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91" w:type="dxa"/>
            <w:shd w:val="clear" w:color="auto" w:fill="auto"/>
            <w:noWrap/>
            <w:vAlign w:val="center"/>
          </w:tcPr>
          <w:p>
            <w:pPr>
              <w:spacing w:line="240" w:lineRule="auto"/>
              <w:ind w:firstLine="0" w:firstLineChars="0"/>
              <w:jc w:val="center"/>
              <w:rPr>
                <w:rFonts w:hint="default" w:eastAsia="宋体" w:cs="Times New Roman"/>
                <w:kern w:val="0"/>
                <w:sz w:val="18"/>
                <w:szCs w:val="18"/>
                <w:lang w:val="en-US" w:bidi="zh-CN"/>
              </w:rPr>
            </w:pPr>
            <w:r>
              <w:rPr>
                <w:rFonts w:hint="eastAsia" w:eastAsia="宋体" w:cs="Times New Roman"/>
                <w:kern w:val="0"/>
                <w:sz w:val="18"/>
                <w:szCs w:val="18"/>
                <w:lang w:val="en-US" w:bidi="zh-CN"/>
              </w:rPr>
              <w:t>121</w:t>
            </w:r>
          </w:p>
        </w:tc>
        <w:tc>
          <w:tcPr>
            <w:tcW w:w="1689"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碧湖镇骨灰堂项目</w:t>
            </w:r>
          </w:p>
        </w:tc>
        <w:tc>
          <w:tcPr>
            <w:tcW w:w="5115" w:type="dxa"/>
            <w:shd w:val="clear" w:color="auto" w:fill="auto"/>
            <w:vAlign w:val="center"/>
          </w:tcPr>
          <w:p>
            <w:pPr>
              <w:spacing w:line="240" w:lineRule="auto"/>
              <w:ind w:firstLine="0" w:firstLineChars="0"/>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项目总用地面积约7亩，建设面积约4669㎡，建设内容包括骨灰楼、辅助用房以及配套基础设施</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2022-2023</w:t>
            </w:r>
          </w:p>
        </w:tc>
        <w:tc>
          <w:tcPr>
            <w:tcW w:w="992"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w:t>
            </w:r>
          </w:p>
        </w:tc>
        <w:tc>
          <w:tcPr>
            <w:tcW w:w="170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1500</w:t>
            </w:r>
          </w:p>
        </w:tc>
        <w:tc>
          <w:tcPr>
            <w:tcW w:w="1276"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区民政局</w:t>
            </w:r>
          </w:p>
        </w:tc>
        <w:tc>
          <w:tcPr>
            <w:tcW w:w="680"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ascii="宋体" w:hAnsi="宋体" w:eastAsia="宋体" w:cs="Times New Roman"/>
                <w:kern w:val="0"/>
                <w:sz w:val="18"/>
                <w:szCs w:val="18"/>
                <w:lang w:val="en-GB" w:bidi="zh-CN"/>
              </w:rPr>
              <w:t>新建</w:t>
            </w:r>
          </w:p>
        </w:tc>
        <w:tc>
          <w:tcPr>
            <w:tcW w:w="741" w:type="dxa"/>
            <w:shd w:val="clear" w:color="auto" w:fill="auto"/>
            <w:vAlign w:val="center"/>
          </w:tcPr>
          <w:p>
            <w:pPr>
              <w:spacing w:line="240" w:lineRule="auto"/>
              <w:ind w:firstLine="0" w:firstLineChars="0"/>
              <w:jc w:val="center"/>
              <w:rPr>
                <w:rFonts w:ascii="宋体" w:hAnsi="宋体" w:eastAsia="宋体" w:cs="Times New Roman"/>
                <w:kern w:val="0"/>
                <w:sz w:val="18"/>
                <w:szCs w:val="18"/>
                <w:lang w:val="en-GB" w:bidi="zh-CN"/>
              </w:rPr>
            </w:pPr>
            <w:r>
              <w:rPr>
                <w:rFonts w:hint="eastAsia" w:ascii="宋体" w:hAnsi="宋体" w:eastAsia="宋体" w:cs="Times New Roman"/>
                <w:kern w:val="0"/>
                <w:sz w:val="18"/>
                <w:szCs w:val="18"/>
                <w:lang w:val="en-GB" w:bidi="zh-CN"/>
              </w:rPr>
              <w:t>政府</w:t>
            </w:r>
          </w:p>
        </w:tc>
      </w:tr>
    </w:tbl>
    <w:p>
      <w:pPr>
        <w:keepNext w:val="0"/>
        <w:keepLines w:val="0"/>
        <w:pageBreakBefore w:val="0"/>
        <w:widowControl/>
        <w:kinsoku/>
        <w:wordWrap/>
        <w:overflowPunct/>
        <w:topLinePunct w:val="0"/>
        <w:autoSpaceDE/>
        <w:autoSpaceDN/>
        <w:bidi w:val="0"/>
        <w:adjustRightInd/>
        <w:snapToGrid/>
        <w:ind w:firstLine="0" w:firstLineChars="0"/>
        <w:textAlignment w:val="auto"/>
        <w:rPr>
          <w:rFonts w:cs="Times New Roman"/>
        </w:rPr>
      </w:pPr>
    </w:p>
    <w:sectPr>
      <w:pgSz w:w="16838" w:h="11906" w:orient="landscape"/>
      <w:pgMar w:top="1800" w:right="1440" w:bottom="1800" w:left="1440" w:header="851" w:footer="992" w:gutter="0"/>
      <w:pgNumType w:fmt="decimal"/>
      <w:cols w:space="425" w:num="1"/>
      <w:docGrid w:type="lines" w:linePitch="435"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Jingran Sheng" w:date="2021-04-12T09:35:00Z" w:initials="JS">
    <w:p w14:paraId="165717E5">
      <w:pPr>
        <w:pStyle w:val="13"/>
      </w:pPr>
      <w:r>
        <w:rPr>
          <w:rFonts w:hint="eastAsia"/>
        </w:rPr>
        <w:t>总产值</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65717E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0002AFF" w:usb1="C000247B" w:usb2="00000009" w:usb3="00000000" w:csb0="200001FF" w:csb1="00000000"/>
  </w:font>
  <w:font w:name="汉仪书宋二KW">
    <w:altName w:val="方正书宋_GBK"/>
    <w:panose1 w:val="00000000000000000000"/>
    <w:charset w:val="80"/>
    <w:family w:val="roman"/>
    <w:pitch w:val="default"/>
    <w:sig w:usb0="00000000" w:usb1="00000000" w:usb2="00000010" w:usb3="00000000" w:csb0="000201FF" w:csb1="00000000"/>
  </w:font>
  <w:font w:name="Book Antiqua">
    <w:panose1 w:val="02040602050305030304"/>
    <w:charset w:val="00"/>
    <w:family w:val="auto"/>
    <w:pitch w:val="default"/>
    <w:sig w:usb0="00000287" w:usb1="00000000" w:usb2="00000000" w:usb3="00000000" w:csb0="2000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20998800"/>
                          </w:sdtPr>
                          <w:sdtContent>
                            <w:p>
                              <w:pPr>
                                <w:pStyle w:val="16"/>
                                <w:jc w:val="center"/>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sdt>
                    <w:sdtPr>
                      <w:id w:val="-620998800"/>
                    </w:sdtPr>
                    <w:sdtContent>
                      <w:p>
                        <w:pPr>
                          <w:pStyle w:val="16"/>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1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F8D015"/>
    <w:multiLevelType w:val="multilevel"/>
    <w:tmpl w:val="61F8D015"/>
    <w:lvl w:ilvl="0" w:tentative="0">
      <w:start w:val="1"/>
      <w:numFmt w:val="chineseCounting"/>
      <w:pStyle w:val="4"/>
      <w:suff w:val="nothing"/>
      <w:lvlText w:val="%1、"/>
      <w:lvlJc w:val="left"/>
      <w:pPr>
        <w:ind w:left="1" w:firstLine="0"/>
      </w:pPr>
      <w:rPr>
        <w:rFonts w:hint="eastAsia"/>
      </w:rPr>
    </w:lvl>
    <w:lvl w:ilvl="1" w:tentative="0">
      <w:start w:val="1"/>
      <w:numFmt w:val="chineseCounting"/>
      <w:pStyle w:val="5"/>
      <w:suff w:val="nothing"/>
      <w:lvlText w:val="（%2）"/>
      <w:lvlJc w:val="left"/>
      <w:pPr>
        <w:ind w:left="1" w:firstLine="0"/>
      </w:pPr>
      <w:rPr>
        <w:rFonts w:hint="eastAsia"/>
      </w:rPr>
    </w:lvl>
    <w:lvl w:ilvl="2" w:tentative="0">
      <w:start w:val="1"/>
      <w:numFmt w:val="decimal"/>
      <w:pStyle w:val="6"/>
      <w:suff w:val="nothing"/>
      <w:lvlText w:val="%3．"/>
      <w:lvlJc w:val="left"/>
      <w:pPr>
        <w:ind w:left="1" w:firstLine="400"/>
      </w:pPr>
      <w:rPr>
        <w:rFonts w:hint="eastAsia"/>
      </w:rPr>
    </w:lvl>
    <w:lvl w:ilvl="3" w:tentative="0">
      <w:start w:val="1"/>
      <w:numFmt w:val="decimal"/>
      <w:lvlRestart w:val="0"/>
      <w:pStyle w:val="7"/>
      <w:suff w:val="nothing"/>
      <w:lvlText w:val="专栏%4 "/>
      <w:lvlJc w:val="left"/>
      <w:pPr>
        <w:ind w:left="1" w:firstLine="402"/>
      </w:pPr>
      <w:rPr>
        <w:rFonts w:hint="eastAsia" w:ascii="黑体" w:hAnsi="黑体" w:eastAsia="黑体"/>
      </w:rPr>
    </w:lvl>
    <w:lvl w:ilvl="4" w:tentative="0">
      <w:start w:val="1"/>
      <w:numFmt w:val="decimalEnclosedCircleChinese"/>
      <w:pStyle w:val="8"/>
      <w:suff w:val="nothing"/>
      <w:lvlText w:val="%5"/>
      <w:lvlJc w:val="left"/>
      <w:pPr>
        <w:ind w:left="1" w:firstLine="402"/>
      </w:pPr>
      <w:rPr>
        <w:rFonts w:hint="eastAsia"/>
      </w:rPr>
    </w:lvl>
    <w:lvl w:ilvl="5" w:tentative="0">
      <w:start w:val="1"/>
      <w:numFmt w:val="decimal"/>
      <w:pStyle w:val="9"/>
      <w:suff w:val="nothing"/>
      <w:lvlText w:val="%6）"/>
      <w:lvlJc w:val="left"/>
      <w:pPr>
        <w:ind w:left="1" w:firstLine="402"/>
      </w:pPr>
      <w:rPr>
        <w:rFonts w:hint="eastAsia"/>
      </w:rPr>
    </w:lvl>
    <w:lvl w:ilvl="6" w:tentative="0">
      <w:start w:val="1"/>
      <w:numFmt w:val="lowerLetter"/>
      <w:pStyle w:val="10"/>
      <w:suff w:val="nothing"/>
      <w:lvlText w:val="%7．"/>
      <w:lvlJc w:val="left"/>
      <w:pPr>
        <w:ind w:left="1" w:firstLine="402"/>
      </w:pPr>
      <w:rPr>
        <w:rFonts w:hint="eastAsia"/>
      </w:rPr>
    </w:lvl>
    <w:lvl w:ilvl="7" w:tentative="0">
      <w:start w:val="1"/>
      <w:numFmt w:val="lowerLetter"/>
      <w:pStyle w:val="11"/>
      <w:suff w:val="nothing"/>
      <w:lvlText w:val="%8）"/>
      <w:lvlJc w:val="left"/>
      <w:pPr>
        <w:ind w:left="1" w:firstLine="402"/>
      </w:pPr>
      <w:rPr>
        <w:rFonts w:hint="eastAsia"/>
      </w:rPr>
    </w:lvl>
    <w:lvl w:ilvl="8" w:tentative="0">
      <w:start w:val="1"/>
      <w:numFmt w:val="lowerRoman"/>
      <w:pStyle w:val="12"/>
      <w:suff w:val="nothing"/>
      <w:lvlText w:val="%9 "/>
      <w:lvlJc w:val="left"/>
      <w:pPr>
        <w:ind w:left="1" w:firstLine="402"/>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ngran Sheng">
    <w15:presenceInfo w15:providerId="None" w15:userId="Jingran Sheng"/>
  </w15:person>
  <w15:person w15:author="莲都区发改局文书">
    <w15:presenceInfo w15:providerId="None" w15:userId="莲都区发改局文书"/>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HorizontalSpacing w:val="160"/>
  <w:drawingGridVerticalSpacing w:val="435"/>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5AE"/>
    <w:rsid w:val="00000398"/>
    <w:rsid w:val="00000AFC"/>
    <w:rsid w:val="00001B3C"/>
    <w:rsid w:val="00003785"/>
    <w:rsid w:val="00013779"/>
    <w:rsid w:val="00014131"/>
    <w:rsid w:val="000246A8"/>
    <w:rsid w:val="000253AF"/>
    <w:rsid w:val="000309C3"/>
    <w:rsid w:val="00036077"/>
    <w:rsid w:val="00037B7A"/>
    <w:rsid w:val="00056B0B"/>
    <w:rsid w:val="00057189"/>
    <w:rsid w:val="000626CC"/>
    <w:rsid w:val="000635B3"/>
    <w:rsid w:val="000639F5"/>
    <w:rsid w:val="0006435F"/>
    <w:rsid w:val="000677BF"/>
    <w:rsid w:val="00075124"/>
    <w:rsid w:val="00086B92"/>
    <w:rsid w:val="0009032B"/>
    <w:rsid w:val="00091A12"/>
    <w:rsid w:val="000A188A"/>
    <w:rsid w:val="000A2ADA"/>
    <w:rsid w:val="000A4986"/>
    <w:rsid w:val="000B5BD7"/>
    <w:rsid w:val="000B6CA9"/>
    <w:rsid w:val="000B769D"/>
    <w:rsid w:val="000B7EB6"/>
    <w:rsid w:val="000C1A51"/>
    <w:rsid w:val="000C424F"/>
    <w:rsid w:val="000D1F09"/>
    <w:rsid w:val="000D644E"/>
    <w:rsid w:val="000D7672"/>
    <w:rsid w:val="000E0BCE"/>
    <w:rsid w:val="000E0F63"/>
    <w:rsid w:val="000E2F72"/>
    <w:rsid w:val="000E7E8B"/>
    <w:rsid w:val="000F623B"/>
    <w:rsid w:val="000F6324"/>
    <w:rsid w:val="000F6CF0"/>
    <w:rsid w:val="001028DD"/>
    <w:rsid w:val="00102E5B"/>
    <w:rsid w:val="00104712"/>
    <w:rsid w:val="00110F84"/>
    <w:rsid w:val="001122F7"/>
    <w:rsid w:val="00126D2E"/>
    <w:rsid w:val="001361F6"/>
    <w:rsid w:val="00140C21"/>
    <w:rsid w:val="0015008B"/>
    <w:rsid w:val="00152AEF"/>
    <w:rsid w:val="0016458E"/>
    <w:rsid w:val="00170D47"/>
    <w:rsid w:val="001776D7"/>
    <w:rsid w:val="00183080"/>
    <w:rsid w:val="00184124"/>
    <w:rsid w:val="00185013"/>
    <w:rsid w:val="00187AE0"/>
    <w:rsid w:val="001932EB"/>
    <w:rsid w:val="001953B4"/>
    <w:rsid w:val="001A307D"/>
    <w:rsid w:val="001A33A4"/>
    <w:rsid w:val="001A4B52"/>
    <w:rsid w:val="001A6ACC"/>
    <w:rsid w:val="001A6DC9"/>
    <w:rsid w:val="001B33AB"/>
    <w:rsid w:val="001B6F0C"/>
    <w:rsid w:val="001C3DB2"/>
    <w:rsid w:val="001C4737"/>
    <w:rsid w:val="001C4EC0"/>
    <w:rsid w:val="001C67C3"/>
    <w:rsid w:val="001C7D14"/>
    <w:rsid w:val="001D4259"/>
    <w:rsid w:val="001D760C"/>
    <w:rsid w:val="001D7CD9"/>
    <w:rsid w:val="001E13AA"/>
    <w:rsid w:val="001E3664"/>
    <w:rsid w:val="001E7B67"/>
    <w:rsid w:val="001F32B6"/>
    <w:rsid w:val="001F5B7F"/>
    <w:rsid w:val="00200849"/>
    <w:rsid w:val="002039F0"/>
    <w:rsid w:val="00207D4E"/>
    <w:rsid w:val="00211B33"/>
    <w:rsid w:val="00215E07"/>
    <w:rsid w:val="002170C4"/>
    <w:rsid w:val="00223501"/>
    <w:rsid w:val="00230BEF"/>
    <w:rsid w:val="002320F0"/>
    <w:rsid w:val="00232211"/>
    <w:rsid w:val="00236965"/>
    <w:rsid w:val="00240B3C"/>
    <w:rsid w:val="002462E7"/>
    <w:rsid w:val="002533F0"/>
    <w:rsid w:val="00254064"/>
    <w:rsid w:val="00254671"/>
    <w:rsid w:val="00260A9F"/>
    <w:rsid w:val="002620EF"/>
    <w:rsid w:val="00263F52"/>
    <w:rsid w:val="00264CB8"/>
    <w:rsid w:val="00266DC6"/>
    <w:rsid w:val="00270DE1"/>
    <w:rsid w:val="00281EE0"/>
    <w:rsid w:val="00291E75"/>
    <w:rsid w:val="00292422"/>
    <w:rsid w:val="00292CFE"/>
    <w:rsid w:val="002A2730"/>
    <w:rsid w:val="002A69E9"/>
    <w:rsid w:val="002B3657"/>
    <w:rsid w:val="002B4BF2"/>
    <w:rsid w:val="002C0CA7"/>
    <w:rsid w:val="002C4FDC"/>
    <w:rsid w:val="002D04D1"/>
    <w:rsid w:val="002D0955"/>
    <w:rsid w:val="002D3A25"/>
    <w:rsid w:val="002D5359"/>
    <w:rsid w:val="002E1B4F"/>
    <w:rsid w:val="002F666A"/>
    <w:rsid w:val="00303B6C"/>
    <w:rsid w:val="003079C7"/>
    <w:rsid w:val="003115E1"/>
    <w:rsid w:val="00314C0A"/>
    <w:rsid w:val="00316026"/>
    <w:rsid w:val="003178B4"/>
    <w:rsid w:val="0032136D"/>
    <w:rsid w:val="00326C88"/>
    <w:rsid w:val="0033124E"/>
    <w:rsid w:val="00331C2A"/>
    <w:rsid w:val="00353E72"/>
    <w:rsid w:val="00356565"/>
    <w:rsid w:val="00363409"/>
    <w:rsid w:val="00367950"/>
    <w:rsid w:val="003823EC"/>
    <w:rsid w:val="00383964"/>
    <w:rsid w:val="00393707"/>
    <w:rsid w:val="0039630F"/>
    <w:rsid w:val="003A1663"/>
    <w:rsid w:val="003A4155"/>
    <w:rsid w:val="003A7F6A"/>
    <w:rsid w:val="003B36A1"/>
    <w:rsid w:val="003B3902"/>
    <w:rsid w:val="003B5257"/>
    <w:rsid w:val="003C2AF9"/>
    <w:rsid w:val="003D724D"/>
    <w:rsid w:val="003E0B3B"/>
    <w:rsid w:val="003E286D"/>
    <w:rsid w:val="003E2E62"/>
    <w:rsid w:val="003F0D0D"/>
    <w:rsid w:val="003F14C0"/>
    <w:rsid w:val="003F3402"/>
    <w:rsid w:val="00401344"/>
    <w:rsid w:val="004021F6"/>
    <w:rsid w:val="0040444B"/>
    <w:rsid w:val="00407938"/>
    <w:rsid w:val="00407AD8"/>
    <w:rsid w:val="00410B6B"/>
    <w:rsid w:val="00411895"/>
    <w:rsid w:val="00415F64"/>
    <w:rsid w:val="0041645E"/>
    <w:rsid w:val="0041778F"/>
    <w:rsid w:val="00423A96"/>
    <w:rsid w:val="00436237"/>
    <w:rsid w:val="00451926"/>
    <w:rsid w:val="004548C8"/>
    <w:rsid w:val="00462118"/>
    <w:rsid w:val="00462B32"/>
    <w:rsid w:val="00465373"/>
    <w:rsid w:val="00475178"/>
    <w:rsid w:val="00477B58"/>
    <w:rsid w:val="0048424C"/>
    <w:rsid w:val="00484850"/>
    <w:rsid w:val="00486009"/>
    <w:rsid w:val="004A0FAF"/>
    <w:rsid w:val="004A1EBA"/>
    <w:rsid w:val="004A3B68"/>
    <w:rsid w:val="004A6D2F"/>
    <w:rsid w:val="004B0C50"/>
    <w:rsid w:val="004B4671"/>
    <w:rsid w:val="004B5144"/>
    <w:rsid w:val="004B55D7"/>
    <w:rsid w:val="004B78CB"/>
    <w:rsid w:val="004C15E0"/>
    <w:rsid w:val="004D76CE"/>
    <w:rsid w:val="004D7967"/>
    <w:rsid w:val="004D7B4A"/>
    <w:rsid w:val="004E0753"/>
    <w:rsid w:val="004E3F3B"/>
    <w:rsid w:val="004E4DCF"/>
    <w:rsid w:val="004E6A77"/>
    <w:rsid w:val="004F2967"/>
    <w:rsid w:val="004F5411"/>
    <w:rsid w:val="00501BD9"/>
    <w:rsid w:val="00504921"/>
    <w:rsid w:val="0050580F"/>
    <w:rsid w:val="00510633"/>
    <w:rsid w:val="005158BA"/>
    <w:rsid w:val="00516F9F"/>
    <w:rsid w:val="00524953"/>
    <w:rsid w:val="0053299F"/>
    <w:rsid w:val="0053636D"/>
    <w:rsid w:val="00546C6F"/>
    <w:rsid w:val="00551CBB"/>
    <w:rsid w:val="0055408B"/>
    <w:rsid w:val="005566C1"/>
    <w:rsid w:val="00557DE2"/>
    <w:rsid w:val="00560CE0"/>
    <w:rsid w:val="00566DC3"/>
    <w:rsid w:val="005714C6"/>
    <w:rsid w:val="00571E0B"/>
    <w:rsid w:val="00572E43"/>
    <w:rsid w:val="005921D7"/>
    <w:rsid w:val="005979A7"/>
    <w:rsid w:val="00597E61"/>
    <w:rsid w:val="005A303D"/>
    <w:rsid w:val="005A34D4"/>
    <w:rsid w:val="005A3A46"/>
    <w:rsid w:val="005A6214"/>
    <w:rsid w:val="005B3C15"/>
    <w:rsid w:val="005B535A"/>
    <w:rsid w:val="005C1826"/>
    <w:rsid w:val="005C2B77"/>
    <w:rsid w:val="005C346F"/>
    <w:rsid w:val="005C4332"/>
    <w:rsid w:val="005C44D1"/>
    <w:rsid w:val="005D0BEC"/>
    <w:rsid w:val="005D5BFE"/>
    <w:rsid w:val="005E2830"/>
    <w:rsid w:val="005F21F0"/>
    <w:rsid w:val="005F365E"/>
    <w:rsid w:val="005F4630"/>
    <w:rsid w:val="00600014"/>
    <w:rsid w:val="00611BEF"/>
    <w:rsid w:val="006139A5"/>
    <w:rsid w:val="00614362"/>
    <w:rsid w:val="00614D0D"/>
    <w:rsid w:val="00615F2A"/>
    <w:rsid w:val="006177A3"/>
    <w:rsid w:val="006201B2"/>
    <w:rsid w:val="006204B4"/>
    <w:rsid w:val="00624A2C"/>
    <w:rsid w:val="006261BB"/>
    <w:rsid w:val="00627E21"/>
    <w:rsid w:val="00635AA6"/>
    <w:rsid w:val="00637FE0"/>
    <w:rsid w:val="006403DD"/>
    <w:rsid w:val="006454F3"/>
    <w:rsid w:val="0064689D"/>
    <w:rsid w:val="00657D81"/>
    <w:rsid w:val="00661D78"/>
    <w:rsid w:val="006660B9"/>
    <w:rsid w:val="00675194"/>
    <w:rsid w:val="00682F1D"/>
    <w:rsid w:val="00683C2F"/>
    <w:rsid w:val="006846F2"/>
    <w:rsid w:val="006863D3"/>
    <w:rsid w:val="006879D9"/>
    <w:rsid w:val="006902BE"/>
    <w:rsid w:val="006A08D5"/>
    <w:rsid w:val="006A39B4"/>
    <w:rsid w:val="006B2CF4"/>
    <w:rsid w:val="006B3D80"/>
    <w:rsid w:val="006B62A3"/>
    <w:rsid w:val="006B62CC"/>
    <w:rsid w:val="006B7383"/>
    <w:rsid w:val="006C3A7D"/>
    <w:rsid w:val="006C4A5B"/>
    <w:rsid w:val="006C4B0C"/>
    <w:rsid w:val="006C6871"/>
    <w:rsid w:val="006D0263"/>
    <w:rsid w:val="006D1453"/>
    <w:rsid w:val="006D2663"/>
    <w:rsid w:val="006D2C43"/>
    <w:rsid w:val="006D4ADA"/>
    <w:rsid w:val="006D6931"/>
    <w:rsid w:val="006E7260"/>
    <w:rsid w:val="006E7E58"/>
    <w:rsid w:val="006F3BB1"/>
    <w:rsid w:val="006F4ABC"/>
    <w:rsid w:val="0070175C"/>
    <w:rsid w:val="0070430F"/>
    <w:rsid w:val="007046E4"/>
    <w:rsid w:val="00706C84"/>
    <w:rsid w:val="00707B23"/>
    <w:rsid w:val="007132B2"/>
    <w:rsid w:val="00713926"/>
    <w:rsid w:val="00725C89"/>
    <w:rsid w:val="00725D2C"/>
    <w:rsid w:val="00730938"/>
    <w:rsid w:val="00740C7E"/>
    <w:rsid w:val="007471F2"/>
    <w:rsid w:val="00763FD8"/>
    <w:rsid w:val="00771081"/>
    <w:rsid w:val="007725AC"/>
    <w:rsid w:val="00787468"/>
    <w:rsid w:val="007A39CF"/>
    <w:rsid w:val="007A655F"/>
    <w:rsid w:val="007B051C"/>
    <w:rsid w:val="007C7677"/>
    <w:rsid w:val="007C79F4"/>
    <w:rsid w:val="007D40F7"/>
    <w:rsid w:val="007E09D7"/>
    <w:rsid w:val="007E52F5"/>
    <w:rsid w:val="007E6356"/>
    <w:rsid w:val="007E6B6D"/>
    <w:rsid w:val="007F3455"/>
    <w:rsid w:val="007F4B7C"/>
    <w:rsid w:val="008016CF"/>
    <w:rsid w:val="008040CD"/>
    <w:rsid w:val="00806BB9"/>
    <w:rsid w:val="008306F9"/>
    <w:rsid w:val="00831923"/>
    <w:rsid w:val="00834612"/>
    <w:rsid w:val="00840CF2"/>
    <w:rsid w:val="00846E8C"/>
    <w:rsid w:val="008477D5"/>
    <w:rsid w:val="008524AE"/>
    <w:rsid w:val="0085524A"/>
    <w:rsid w:val="008555E0"/>
    <w:rsid w:val="00860908"/>
    <w:rsid w:val="00870891"/>
    <w:rsid w:val="008714DF"/>
    <w:rsid w:val="0087278E"/>
    <w:rsid w:val="008737A5"/>
    <w:rsid w:val="008760BB"/>
    <w:rsid w:val="0088415F"/>
    <w:rsid w:val="008858A4"/>
    <w:rsid w:val="008900D4"/>
    <w:rsid w:val="00895714"/>
    <w:rsid w:val="00897DC5"/>
    <w:rsid w:val="008A3168"/>
    <w:rsid w:val="008A54C7"/>
    <w:rsid w:val="008B7BAF"/>
    <w:rsid w:val="008B7FA9"/>
    <w:rsid w:val="008C477F"/>
    <w:rsid w:val="008C6157"/>
    <w:rsid w:val="008C6819"/>
    <w:rsid w:val="008D2E1F"/>
    <w:rsid w:val="008D2E5C"/>
    <w:rsid w:val="008D4B74"/>
    <w:rsid w:val="008D653A"/>
    <w:rsid w:val="008F5C77"/>
    <w:rsid w:val="009023AD"/>
    <w:rsid w:val="00904BEA"/>
    <w:rsid w:val="00904E86"/>
    <w:rsid w:val="00906DE8"/>
    <w:rsid w:val="00906FA5"/>
    <w:rsid w:val="009146F7"/>
    <w:rsid w:val="00915A67"/>
    <w:rsid w:val="009241D3"/>
    <w:rsid w:val="00924357"/>
    <w:rsid w:val="00925B67"/>
    <w:rsid w:val="0092655C"/>
    <w:rsid w:val="009350B1"/>
    <w:rsid w:val="00935644"/>
    <w:rsid w:val="00940B8F"/>
    <w:rsid w:val="00947B9D"/>
    <w:rsid w:val="00950AD0"/>
    <w:rsid w:val="009524D4"/>
    <w:rsid w:val="00952AB2"/>
    <w:rsid w:val="00953CD9"/>
    <w:rsid w:val="009559BD"/>
    <w:rsid w:val="009559D4"/>
    <w:rsid w:val="0095763D"/>
    <w:rsid w:val="0096111E"/>
    <w:rsid w:val="00963E2D"/>
    <w:rsid w:val="009653CB"/>
    <w:rsid w:val="0096695F"/>
    <w:rsid w:val="009706DE"/>
    <w:rsid w:val="00970A2C"/>
    <w:rsid w:val="00971811"/>
    <w:rsid w:val="00977115"/>
    <w:rsid w:val="00982DEE"/>
    <w:rsid w:val="00983BBC"/>
    <w:rsid w:val="009842AB"/>
    <w:rsid w:val="009A05E3"/>
    <w:rsid w:val="009A55AE"/>
    <w:rsid w:val="009B2475"/>
    <w:rsid w:val="009C19FE"/>
    <w:rsid w:val="009C7B25"/>
    <w:rsid w:val="009C7BBE"/>
    <w:rsid w:val="009E06A5"/>
    <w:rsid w:val="009E1DBD"/>
    <w:rsid w:val="009E1E3B"/>
    <w:rsid w:val="009F08ED"/>
    <w:rsid w:val="009F1618"/>
    <w:rsid w:val="009F1C14"/>
    <w:rsid w:val="00A10499"/>
    <w:rsid w:val="00A10D43"/>
    <w:rsid w:val="00A156C9"/>
    <w:rsid w:val="00A22FD6"/>
    <w:rsid w:val="00A247A4"/>
    <w:rsid w:val="00A267A8"/>
    <w:rsid w:val="00A30BFD"/>
    <w:rsid w:val="00A33675"/>
    <w:rsid w:val="00A34A4D"/>
    <w:rsid w:val="00A43375"/>
    <w:rsid w:val="00A44890"/>
    <w:rsid w:val="00A80AFB"/>
    <w:rsid w:val="00A8168B"/>
    <w:rsid w:val="00A87676"/>
    <w:rsid w:val="00A879AD"/>
    <w:rsid w:val="00A87C38"/>
    <w:rsid w:val="00A9089B"/>
    <w:rsid w:val="00A92043"/>
    <w:rsid w:val="00AA15FF"/>
    <w:rsid w:val="00AA1FF2"/>
    <w:rsid w:val="00AA3A8E"/>
    <w:rsid w:val="00AA527B"/>
    <w:rsid w:val="00AA678E"/>
    <w:rsid w:val="00AB5CC0"/>
    <w:rsid w:val="00AB7F61"/>
    <w:rsid w:val="00AC3CF3"/>
    <w:rsid w:val="00AC52AE"/>
    <w:rsid w:val="00AE34A6"/>
    <w:rsid w:val="00AE7FDB"/>
    <w:rsid w:val="00AF108F"/>
    <w:rsid w:val="00AF3493"/>
    <w:rsid w:val="00AF649E"/>
    <w:rsid w:val="00B00003"/>
    <w:rsid w:val="00B01750"/>
    <w:rsid w:val="00B04CCF"/>
    <w:rsid w:val="00B067F4"/>
    <w:rsid w:val="00B07310"/>
    <w:rsid w:val="00B15719"/>
    <w:rsid w:val="00B15E9E"/>
    <w:rsid w:val="00B16DCB"/>
    <w:rsid w:val="00B1797C"/>
    <w:rsid w:val="00B210F0"/>
    <w:rsid w:val="00B24884"/>
    <w:rsid w:val="00B26C66"/>
    <w:rsid w:val="00B329DE"/>
    <w:rsid w:val="00B42B32"/>
    <w:rsid w:val="00B47D7D"/>
    <w:rsid w:val="00B50147"/>
    <w:rsid w:val="00B60692"/>
    <w:rsid w:val="00B7404F"/>
    <w:rsid w:val="00B768C9"/>
    <w:rsid w:val="00B80717"/>
    <w:rsid w:val="00B81CDB"/>
    <w:rsid w:val="00B83080"/>
    <w:rsid w:val="00B8338F"/>
    <w:rsid w:val="00B85595"/>
    <w:rsid w:val="00B87E4A"/>
    <w:rsid w:val="00B9667C"/>
    <w:rsid w:val="00B97D99"/>
    <w:rsid w:val="00BA47DD"/>
    <w:rsid w:val="00BA5F84"/>
    <w:rsid w:val="00BA5FE9"/>
    <w:rsid w:val="00BA727E"/>
    <w:rsid w:val="00BB25B2"/>
    <w:rsid w:val="00BB26CB"/>
    <w:rsid w:val="00BB4E5E"/>
    <w:rsid w:val="00BB767C"/>
    <w:rsid w:val="00BC3260"/>
    <w:rsid w:val="00BC3575"/>
    <w:rsid w:val="00BC6BC8"/>
    <w:rsid w:val="00BD1C96"/>
    <w:rsid w:val="00BD4D0C"/>
    <w:rsid w:val="00BD63BE"/>
    <w:rsid w:val="00BE2F8C"/>
    <w:rsid w:val="00BE4E79"/>
    <w:rsid w:val="00BF0B3F"/>
    <w:rsid w:val="00BF6136"/>
    <w:rsid w:val="00C0168B"/>
    <w:rsid w:val="00C0432E"/>
    <w:rsid w:val="00C0699F"/>
    <w:rsid w:val="00C1295B"/>
    <w:rsid w:val="00C15D57"/>
    <w:rsid w:val="00C1620B"/>
    <w:rsid w:val="00C2089D"/>
    <w:rsid w:val="00C2107D"/>
    <w:rsid w:val="00C2389C"/>
    <w:rsid w:val="00C24AFF"/>
    <w:rsid w:val="00C30310"/>
    <w:rsid w:val="00C36958"/>
    <w:rsid w:val="00C404FF"/>
    <w:rsid w:val="00C43859"/>
    <w:rsid w:val="00C453AB"/>
    <w:rsid w:val="00C50ACF"/>
    <w:rsid w:val="00C67681"/>
    <w:rsid w:val="00C73491"/>
    <w:rsid w:val="00C84827"/>
    <w:rsid w:val="00C84BC6"/>
    <w:rsid w:val="00C91A01"/>
    <w:rsid w:val="00C95BF5"/>
    <w:rsid w:val="00C9777A"/>
    <w:rsid w:val="00CA2065"/>
    <w:rsid w:val="00CB0283"/>
    <w:rsid w:val="00CB1442"/>
    <w:rsid w:val="00CB277B"/>
    <w:rsid w:val="00CB7546"/>
    <w:rsid w:val="00CC28F0"/>
    <w:rsid w:val="00CC6EFE"/>
    <w:rsid w:val="00CC72BC"/>
    <w:rsid w:val="00CC7426"/>
    <w:rsid w:val="00CC7C0D"/>
    <w:rsid w:val="00CD5DA8"/>
    <w:rsid w:val="00CD66AF"/>
    <w:rsid w:val="00CD695F"/>
    <w:rsid w:val="00CE3B9B"/>
    <w:rsid w:val="00CE56F5"/>
    <w:rsid w:val="00CF7237"/>
    <w:rsid w:val="00D02C57"/>
    <w:rsid w:val="00D03192"/>
    <w:rsid w:val="00D12C82"/>
    <w:rsid w:val="00D13FCC"/>
    <w:rsid w:val="00D15139"/>
    <w:rsid w:val="00D17DF6"/>
    <w:rsid w:val="00D2111F"/>
    <w:rsid w:val="00D26B9C"/>
    <w:rsid w:val="00D26D49"/>
    <w:rsid w:val="00D27CEC"/>
    <w:rsid w:val="00D343E2"/>
    <w:rsid w:val="00D34A71"/>
    <w:rsid w:val="00D34AE8"/>
    <w:rsid w:val="00D35975"/>
    <w:rsid w:val="00D436C0"/>
    <w:rsid w:val="00D547B2"/>
    <w:rsid w:val="00D65B90"/>
    <w:rsid w:val="00D818DF"/>
    <w:rsid w:val="00D86745"/>
    <w:rsid w:val="00D90592"/>
    <w:rsid w:val="00D92079"/>
    <w:rsid w:val="00DA19E6"/>
    <w:rsid w:val="00DA3776"/>
    <w:rsid w:val="00DA5C11"/>
    <w:rsid w:val="00DC1035"/>
    <w:rsid w:val="00DC149B"/>
    <w:rsid w:val="00DC1602"/>
    <w:rsid w:val="00DC3355"/>
    <w:rsid w:val="00DC377E"/>
    <w:rsid w:val="00DC5A60"/>
    <w:rsid w:val="00DC7275"/>
    <w:rsid w:val="00DD03BB"/>
    <w:rsid w:val="00DD0ED7"/>
    <w:rsid w:val="00DD2658"/>
    <w:rsid w:val="00DD53C5"/>
    <w:rsid w:val="00DD6B5E"/>
    <w:rsid w:val="00DE02B8"/>
    <w:rsid w:val="00DE4929"/>
    <w:rsid w:val="00DE5724"/>
    <w:rsid w:val="00DF34EE"/>
    <w:rsid w:val="00DF3A14"/>
    <w:rsid w:val="00DF5F98"/>
    <w:rsid w:val="00E00C1B"/>
    <w:rsid w:val="00E05ACD"/>
    <w:rsid w:val="00E1479F"/>
    <w:rsid w:val="00E151DD"/>
    <w:rsid w:val="00E16416"/>
    <w:rsid w:val="00E20B92"/>
    <w:rsid w:val="00E20CC0"/>
    <w:rsid w:val="00E22240"/>
    <w:rsid w:val="00E26E3D"/>
    <w:rsid w:val="00E350A6"/>
    <w:rsid w:val="00E35122"/>
    <w:rsid w:val="00E357D9"/>
    <w:rsid w:val="00E367B3"/>
    <w:rsid w:val="00E42B83"/>
    <w:rsid w:val="00E472DD"/>
    <w:rsid w:val="00E53372"/>
    <w:rsid w:val="00E547D6"/>
    <w:rsid w:val="00E54A83"/>
    <w:rsid w:val="00E57DA3"/>
    <w:rsid w:val="00E608DB"/>
    <w:rsid w:val="00E7162F"/>
    <w:rsid w:val="00E815D5"/>
    <w:rsid w:val="00E912C5"/>
    <w:rsid w:val="00EA38F9"/>
    <w:rsid w:val="00EA57F0"/>
    <w:rsid w:val="00EB3BF5"/>
    <w:rsid w:val="00EB4132"/>
    <w:rsid w:val="00EB5983"/>
    <w:rsid w:val="00EC5280"/>
    <w:rsid w:val="00EC582A"/>
    <w:rsid w:val="00ED1233"/>
    <w:rsid w:val="00EF2C80"/>
    <w:rsid w:val="00EF3259"/>
    <w:rsid w:val="00EF7408"/>
    <w:rsid w:val="00F00B85"/>
    <w:rsid w:val="00F02F55"/>
    <w:rsid w:val="00F06207"/>
    <w:rsid w:val="00F06BF5"/>
    <w:rsid w:val="00F1035E"/>
    <w:rsid w:val="00F17213"/>
    <w:rsid w:val="00F222B6"/>
    <w:rsid w:val="00F27416"/>
    <w:rsid w:val="00F3215C"/>
    <w:rsid w:val="00F44428"/>
    <w:rsid w:val="00F456D4"/>
    <w:rsid w:val="00F45757"/>
    <w:rsid w:val="00F50D19"/>
    <w:rsid w:val="00F51E4B"/>
    <w:rsid w:val="00F54D02"/>
    <w:rsid w:val="00F54F6B"/>
    <w:rsid w:val="00F55684"/>
    <w:rsid w:val="00F56249"/>
    <w:rsid w:val="00F622A4"/>
    <w:rsid w:val="00F72D63"/>
    <w:rsid w:val="00F7787F"/>
    <w:rsid w:val="00F83023"/>
    <w:rsid w:val="00F83BD4"/>
    <w:rsid w:val="00F857DC"/>
    <w:rsid w:val="00F85C5A"/>
    <w:rsid w:val="00F85EC6"/>
    <w:rsid w:val="00F86720"/>
    <w:rsid w:val="00F90729"/>
    <w:rsid w:val="00F91EC1"/>
    <w:rsid w:val="00F935FD"/>
    <w:rsid w:val="00F9464C"/>
    <w:rsid w:val="00F96203"/>
    <w:rsid w:val="00FB289C"/>
    <w:rsid w:val="00FC00A5"/>
    <w:rsid w:val="00FC1764"/>
    <w:rsid w:val="00FC4BCB"/>
    <w:rsid w:val="00FD09BA"/>
    <w:rsid w:val="00FD205A"/>
    <w:rsid w:val="00FD3292"/>
    <w:rsid w:val="00FE49B3"/>
    <w:rsid w:val="00FE6FE2"/>
    <w:rsid w:val="00FE792F"/>
    <w:rsid w:val="00FE7FE9"/>
    <w:rsid w:val="00FF0B67"/>
    <w:rsid w:val="00FF2676"/>
    <w:rsid w:val="00FF2969"/>
    <w:rsid w:val="00FF39E0"/>
    <w:rsid w:val="0136063F"/>
    <w:rsid w:val="01E15723"/>
    <w:rsid w:val="026223A4"/>
    <w:rsid w:val="02FF3629"/>
    <w:rsid w:val="039452A0"/>
    <w:rsid w:val="03C37396"/>
    <w:rsid w:val="04EC49C4"/>
    <w:rsid w:val="05A92144"/>
    <w:rsid w:val="05D557DE"/>
    <w:rsid w:val="05D80BEE"/>
    <w:rsid w:val="081D07C7"/>
    <w:rsid w:val="08443486"/>
    <w:rsid w:val="088816F4"/>
    <w:rsid w:val="08907AA9"/>
    <w:rsid w:val="08B2379C"/>
    <w:rsid w:val="08CD0DD1"/>
    <w:rsid w:val="08D81EFA"/>
    <w:rsid w:val="094F6C8D"/>
    <w:rsid w:val="09920ECA"/>
    <w:rsid w:val="0A0D726C"/>
    <w:rsid w:val="0A354237"/>
    <w:rsid w:val="0A554260"/>
    <w:rsid w:val="0AB618E3"/>
    <w:rsid w:val="0AF6207F"/>
    <w:rsid w:val="0B892D7C"/>
    <w:rsid w:val="0B996113"/>
    <w:rsid w:val="0C42105E"/>
    <w:rsid w:val="0C7C5224"/>
    <w:rsid w:val="0D1868F2"/>
    <w:rsid w:val="0DE1466C"/>
    <w:rsid w:val="0F530FED"/>
    <w:rsid w:val="0FF46D31"/>
    <w:rsid w:val="102E5976"/>
    <w:rsid w:val="108A5CED"/>
    <w:rsid w:val="10AD1E32"/>
    <w:rsid w:val="10D972BF"/>
    <w:rsid w:val="113673DD"/>
    <w:rsid w:val="118B12F1"/>
    <w:rsid w:val="11BA64D2"/>
    <w:rsid w:val="11C95D9A"/>
    <w:rsid w:val="1287055F"/>
    <w:rsid w:val="12CB3BE9"/>
    <w:rsid w:val="12DC2992"/>
    <w:rsid w:val="13016D78"/>
    <w:rsid w:val="13A451D5"/>
    <w:rsid w:val="1400025D"/>
    <w:rsid w:val="141A7C78"/>
    <w:rsid w:val="14287C5A"/>
    <w:rsid w:val="14300673"/>
    <w:rsid w:val="15221368"/>
    <w:rsid w:val="156B777C"/>
    <w:rsid w:val="157A0A94"/>
    <w:rsid w:val="159A0006"/>
    <w:rsid w:val="166421BE"/>
    <w:rsid w:val="16850783"/>
    <w:rsid w:val="168B50D4"/>
    <w:rsid w:val="16BB0B5B"/>
    <w:rsid w:val="16DE29B5"/>
    <w:rsid w:val="16FB296D"/>
    <w:rsid w:val="17CD324F"/>
    <w:rsid w:val="181467BF"/>
    <w:rsid w:val="18F4642E"/>
    <w:rsid w:val="19240549"/>
    <w:rsid w:val="1928212C"/>
    <w:rsid w:val="195F4C1B"/>
    <w:rsid w:val="1991052D"/>
    <w:rsid w:val="1A0D1299"/>
    <w:rsid w:val="1A757DFA"/>
    <w:rsid w:val="1B1101D7"/>
    <w:rsid w:val="1B9C027D"/>
    <w:rsid w:val="1BC03461"/>
    <w:rsid w:val="1BFC2ACA"/>
    <w:rsid w:val="1D2512FC"/>
    <w:rsid w:val="1D7C3992"/>
    <w:rsid w:val="1DA13EED"/>
    <w:rsid w:val="1E6A7922"/>
    <w:rsid w:val="1E982618"/>
    <w:rsid w:val="1EE53CE9"/>
    <w:rsid w:val="1EE640EF"/>
    <w:rsid w:val="1F760B53"/>
    <w:rsid w:val="1FE1782D"/>
    <w:rsid w:val="20072958"/>
    <w:rsid w:val="20CB603B"/>
    <w:rsid w:val="20E8663C"/>
    <w:rsid w:val="21552B15"/>
    <w:rsid w:val="21BA145D"/>
    <w:rsid w:val="21E03FB0"/>
    <w:rsid w:val="232A7396"/>
    <w:rsid w:val="23324221"/>
    <w:rsid w:val="23340EEB"/>
    <w:rsid w:val="23983B19"/>
    <w:rsid w:val="240A1D79"/>
    <w:rsid w:val="2446522A"/>
    <w:rsid w:val="250A195E"/>
    <w:rsid w:val="250B6FC0"/>
    <w:rsid w:val="25197EFC"/>
    <w:rsid w:val="254C1AF5"/>
    <w:rsid w:val="26556C22"/>
    <w:rsid w:val="27726FC8"/>
    <w:rsid w:val="281B0006"/>
    <w:rsid w:val="28445F24"/>
    <w:rsid w:val="287F029E"/>
    <w:rsid w:val="28BF5EEC"/>
    <w:rsid w:val="28C43FAB"/>
    <w:rsid w:val="28D60343"/>
    <w:rsid w:val="294A3902"/>
    <w:rsid w:val="29861E2D"/>
    <w:rsid w:val="29D91926"/>
    <w:rsid w:val="2A13446C"/>
    <w:rsid w:val="2B8E58FC"/>
    <w:rsid w:val="2C9E7F33"/>
    <w:rsid w:val="2CEA7301"/>
    <w:rsid w:val="2D2F58D0"/>
    <w:rsid w:val="2D357B4A"/>
    <w:rsid w:val="2D4923E8"/>
    <w:rsid w:val="2DA44FF3"/>
    <w:rsid w:val="2E1F607F"/>
    <w:rsid w:val="2E44414D"/>
    <w:rsid w:val="2ECD664E"/>
    <w:rsid w:val="2F3C7955"/>
    <w:rsid w:val="2F7A11E4"/>
    <w:rsid w:val="2FDF0967"/>
    <w:rsid w:val="300F4ADD"/>
    <w:rsid w:val="300F6381"/>
    <w:rsid w:val="30744582"/>
    <w:rsid w:val="30774469"/>
    <w:rsid w:val="31B163BA"/>
    <w:rsid w:val="31BD3348"/>
    <w:rsid w:val="31E27318"/>
    <w:rsid w:val="321610DF"/>
    <w:rsid w:val="32225ABD"/>
    <w:rsid w:val="324F170A"/>
    <w:rsid w:val="32DA195F"/>
    <w:rsid w:val="33C1595C"/>
    <w:rsid w:val="34023057"/>
    <w:rsid w:val="34140A2C"/>
    <w:rsid w:val="347331AD"/>
    <w:rsid w:val="34FA5AD4"/>
    <w:rsid w:val="354D0E99"/>
    <w:rsid w:val="35F271F2"/>
    <w:rsid w:val="3624433A"/>
    <w:rsid w:val="36930044"/>
    <w:rsid w:val="36E97560"/>
    <w:rsid w:val="3749791E"/>
    <w:rsid w:val="3761426C"/>
    <w:rsid w:val="37863641"/>
    <w:rsid w:val="37CA297D"/>
    <w:rsid w:val="38076AAE"/>
    <w:rsid w:val="388A1B86"/>
    <w:rsid w:val="388C3BAA"/>
    <w:rsid w:val="38B006CF"/>
    <w:rsid w:val="390019F4"/>
    <w:rsid w:val="39155249"/>
    <w:rsid w:val="3A5C022E"/>
    <w:rsid w:val="3AD07E3B"/>
    <w:rsid w:val="3C437F48"/>
    <w:rsid w:val="3C4B24C9"/>
    <w:rsid w:val="3C4F6101"/>
    <w:rsid w:val="3C6F372E"/>
    <w:rsid w:val="3C9D7D75"/>
    <w:rsid w:val="3D1270A4"/>
    <w:rsid w:val="3DAD752B"/>
    <w:rsid w:val="3DF908E7"/>
    <w:rsid w:val="3E2B0867"/>
    <w:rsid w:val="3E356FF2"/>
    <w:rsid w:val="3E5F7A35"/>
    <w:rsid w:val="3E7A40C7"/>
    <w:rsid w:val="3EAF1EF2"/>
    <w:rsid w:val="3F5FE3AF"/>
    <w:rsid w:val="3FC81511"/>
    <w:rsid w:val="3FF461DC"/>
    <w:rsid w:val="400007BD"/>
    <w:rsid w:val="401D677F"/>
    <w:rsid w:val="404B2892"/>
    <w:rsid w:val="40F31BD0"/>
    <w:rsid w:val="412B2637"/>
    <w:rsid w:val="417D5462"/>
    <w:rsid w:val="42D049A6"/>
    <w:rsid w:val="42EB7FDB"/>
    <w:rsid w:val="4363365F"/>
    <w:rsid w:val="43B22A3F"/>
    <w:rsid w:val="43C60D96"/>
    <w:rsid w:val="43F46324"/>
    <w:rsid w:val="4488726F"/>
    <w:rsid w:val="44B5208D"/>
    <w:rsid w:val="44CE4DD0"/>
    <w:rsid w:val="45824DE9"/>
    <w:rsid w:val="45B869E2"/>
    <w:rsid w:val="45F308F9"/>
    <w:rsid w:val="46AB06FC"/>
    <w:rsid w:val="46B41029"/>
    <w:rsid w:val="47817754"/>
    <w:rsid w:val="47FE2E9D"/>
    <w:rsid w:val="48203179"/>
    <w:rsid w:val="488072F1"/>
    <w:rsid w:val="48813175"/>
    <w:rsid w:val="48907A86"/>
    <w:rsid w:val="48C57B6E"/>
    <w:rsid w:val="49993E34"/>
    <w:rsid w:val="49AB4594"/>
    <w:rsid w:val="4A302C55"/>
    <w:rsid w:val="4B765B54"/>
    <w:rsid w:val="4BB774B2"/>
    <w:rsid w:val="4BC17514"/>
    <w:rsid w:val="4C425C2F"/>
    <w:rsid w:val="4C8E4947"/>
    <w:rsid w:val="4CC83D64"/>
    <w:rsid w:val="4DAB344C"/>
    <w:rsid w:val="4DE869C6"/>
    <w:rsid w:val="4E8E156E"/>
    <w:rsid w:val="4F0E4A84"/>
    <w:rsid w:val="4FEDFF3E"/>
    <w:rsid w:val="501B5A29"/>
    <w:rsid w:val="501E4661"/>
    <w:rsid w:val="509E7E95"/>
    <w:rsid w:val="513D0C2B"/>
    <w:rsid w:val="51E06B24"/>
    <w:rsid w:val="52135103"/>
    <w:rsid w:val="521F569A"/>
    <w:rsid w:val="522E320E"/>
    <w:rsid w:val="52FF6231"/>
    <w:rsid w:val="535D5309"/>
    <w:rsid w:val="53D2000C"/>
    <w:rsid w:val="53E66969"/>
    <w:rsid w:val="54186DA0"/>
    <w:rsid w:val="5467484E"/>
    <w:rsid w:val="54B826BC"/>
    <w:rsid w:val="54CD6509"/>
    <w:rsid w:val="552641A2"/>
    <w:rsid w:val="555C7386"/>
    <w:rsid w:val="55935995"/>
    <w:rsid w:val="563F50B0"/>
    <w:rsid w:val="564B19BA"/>
    <w:rsid w:val="56EA4332"/>
    <w:rsid w:val="570D7D6C"/>
    <w:rsid w:val="572A43B4"/>
    <w:rsid w:val="573E3895"/>
    <w:rsid w:val="58040BF9"/>
    <w:rsid w:val="58130B7B"/>
    <w:rsid w:val="585F3413"/>
    <w:rsid w:val="58E4315B"/>
    <w:rsid w:val="593C28E5"/>
    <w:rsid w:val="5ABD6C04"/>
    <w:rsid w:val="5B2D408B"/>
    <w:rsid w:val="5B501360"/>
    <w:rsid w:val="5BDC37A3"/>
    <w:rsid w:val="5C3372F0"/>
    <w:rsid w:val="5C383098"/>
    <w:rsid w:val="5CC37E8D"/>
    <w:rsid w:val="5CFC7E21"/>
    <w:rsid w:val="5D1C3ED3"/>
    <w:rsid w:val="5D5E2CBD"/>
    <w:rsid w:val="5D955665"/>
    <w:rsid w:val="5DAD4D43"/>
    <w:rsid w:val="5E094BE1"/>
    <w:rsid w:val="5E4A75FC"/>
    <w:rsid w:val="5E807947"/>
    <w:rsid w:val="5E8537DC"/>
    <w:rsid w:val="5F4DFC47"/>
    <w:rsid w:val="5F81455C"/>
    <w:rsid w:val="5F8F7F1E"/>
    <w:rsid w:val="5FA67868"/>
    <w:rsid w:val="5FE55A50"/>
    <w:rsid w:val="60675055"/>
    <w:rsid w:val="6150315F"/>
    <w:rsid w:val="617D21FC"/>
    <w:rsid w:val="62073C65"/>
    <w:rsid w:val="6242461D"/>
    <w:rsid w:val="626771A1"/>
    <w:rsid w:val="62CB3D51"/>
    <w:rsid w:val="63495524"/>
    <w:rsid w:val="64942ED6"/>
    <w:rsid w:val="64B7146A"/>
    <w:rsid w:val="64D95AF9"/>
    <w:rsid w:val="64E46B1B"/>
    <w:rsid w:val="65212133"/>
    <w:rsid w:val="658172A3"/>
    <w:rsid w:val="66E574CC"/>
    <w:rsid w:val="671A62EE"/>
    <w:rsid w:val="674F332C"/>
    <w:rsid w:val="67737164"/>
    <w:rsid w:val="68162A50"/>
    <w:rsid w:val="69621D70"/>
    <w:rsid w:val="69855F50"/>
    <w:rsid w:val="6A036304"/>
    <w:rsid w:val="6A225DA7"/>
    <w:rsid w:val="6ADB72E7"/>
    <w:rsid w:val="6ADC708A"/>
    <w:rsid w:val="6AED4794"/>
    <w:rsid w:val="6AF64881"/>
    <w:rsid w:val="6B2E2F9A"/>
    <w:rsid w:val="6B597950"/>
    <w:rsid w:val="6BBA4B15"/>
    <w:rsid w:val="6CCE48CB"/>
    <w:rsid w:val="6CE94975"/>
    <w:rsid w:val="6D35020C"/>
    <w:rsid w:val="6D430958"/>
    <w:rsid w:val="6D6B5C59"/>
    <w:rsid w:val="6DA74FA8"/>
    <w:rsid w:val="6DE30A2C"/>
    <w:rsid w:val="6E487EC6"/>
    <w:rsid w:val="6E6B6504"/>
    <w:rsid w:val="6E7541DD"/>
    <w:rsid w:val="6E853B22"/>
    <w:rsid w:val="6EEE4586"/>
    <w:rsid w:val="6FAA6D52"/>
    <w:rsid w:val="6FE0165C"/>
    <w:rsid w:val="705E228E"/>
    <w:rsid w:val="70852805"/>
    <w:rsid w:val="70D54BB9"/>
    <w:rsid w:val="70F9307F"/>
    <w:rsid w:val="723C1DA4"/>
    <w:rsid w:val="724E74BA"/>
    <w:rsid w:val="726D621E"/>
    <w:rsid w:val="72792D8F"/>
    <w:rsid w:val="72B95CCF"/>
    <w:rsid w:val="73342B37"/>
    <w:rsid w:val="73567251"/>
    <w:rsid w:val="737F01BD"/>
    <w:rsid w:val="73C73917"/>
    <w:rsid w:val="74E54BDC"/>
    <w:rsid w:val="74EB4CF9"/>
    <w:rsid w:val="75174489"/>
    <w:rsid w:val="75387765"/>
    <w:rsid w:val="756012FD"/>
    <w:rsid w:val="75FE393F"/>
    <w:rsid w:val="762E6D06"/>
    <w:rsid w:val="76CC68E0"/>
    <w:rsid w:val="770B3F91"/>
    <w:rsid w:val="774643B2"/>
    <w:rsid w:val="77F70638"/>
    <w:rsid w:val="78077D0A"/>
    <w:rsid w:val="787646F2"/>
    <w:rsid w:val="78C4534C"/>
    <w:rsid w:val="78E76F21"/>
    <w:rsid w:val="7926684B"/>
    <w:rsid w:val="79544497"/>
    <w:rsid w:val="796D1BA4"/>
    <w:rsid w:val="7A032157"/>
    <w:rsid w:val="7A0B053D"/>
    <w:rsid w:val="7A4A7217"/>
    <w:rsid w:val="7AFA4486"/>
    <w:rsid w:val="7B6C6A16"/>
    <w:rsid w:val="7C204E6A"/>
    <w:rsid w:val="7C2428D0"/>
    <w:rsid w:val="7C3037F2"/>
    <w:rsid w:val="7CF65A26"/>
    <w:rsid w:val="7DC55EE1"/>
    <w:rsid w:val="7DFF47E0"/>
    <w:rsid w:val="7E1626EC"/>
    <w:rsid w:val="7E1A6B48"/>
    <w:rsid w:val="DDF57BDB"/>
    <w:rsid w:val="EBF74EDB"/>
    <w:rsid w:val="EDFDA86F"/>
    <w:rsid w:val="F2E7A2E1"/>
    <w:rsid w:val="FAEFA6C1"/>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1040" w:firstLineChars="200"/>
    </w:pPr>
    <w:rPr>
      <w:rFonts w:ascii="Times New Roman" w:hAnsi="Times New Roman" w:eastAsia="仿宋_GB2312" w:cs="宋体"/>
      <w:kern w:val="2"/>
      <w:sz w:val="32"/>
      <w:szCs w:val="24"/>
      <w:lang w:val="en-US" w:eastAsia="zh-CN" w:bidi="ar-SA"/>
    </w:rPr>
  </w:style>
  <w:style w:type="paragraph" w:styleId="4">
    <w:name w:val="heading 1"/>
    <w:basedOn w:val="1"/>
    <w:next w:val="1"/>
    <w:qFormat/>
    <w:uiPriority w:val="0"/>
    <w:pPr>
      <w:keepNext/>
      <w:keepLines/>
      <w:numPr>
        <w:ilvl w:val="0"/>
        <w:numId w:val="1"/>
      </w:numPr>
      <w:outlineLvl w:val="0"/>
    </w:pPr>
    <w:rPr>
      <w:rFonts w:eastAsia="黑体"/>
      <w:kern w:val="44"/>
    </w:rPr>
  </w:style>
  <w:style w:type="paragraph" w:styleId="5">
    <w:name w:val="heading 2"/>
    <w:basedOn w:val="1"/>
    <w:next w:val="1"/>
    <w:link w:val="44"/>
    <w:qFormat/>
    <w:uiPriority w:val="0"/>
    <w:pPr>
      <w:keepNext/>
      <w:keepLines/>
      <w:numPr>
        <w:ilvl w:val="1"/>
        <w:numId w:val="1"/>
      </w:numPr>
      <w:outlineLvl w:val="1"/>
    </w:pPr>
    <w:rPr>
      <w:rFonts w:eastAsia="楷体_GB2312"/>
      <w:b/>
    </w:rPr>
  </w:style>
  <w:style w:type="paragraph" w:styleId="6">
    <w:name w:val="heading 3"/>
    <w:basedOn w:val="1"/>
    <w:next w:val="1"/>
    <w:qFormat/>
    <w:uiPriority w:val="0"/>
    <w:pPr>
      <w:keepNext/>
      <w:keepLines/>
      <w:numPr>
        <w:ilvl w:val="2"/>
        <w:numId w:val="1"/>
      </w:numPr>
      <w:ind w:firstLine="0"/>
      <w:outlineLvl w:val="2"/>
    </w:pPr>
  </w:style>
  <w:style w:type="paragraph" w:styleId="7">
    <w:name w:val="heading 4"/>
    <w:basedOn w:val="1"/>
    <w:next w:val="1"/>
    <w:qFormat/>
    <w:uiPriority w:val="0"/>
    <w:pPr>
      <w:keepNext/>
      <w:keepLines/>
      <w:numPr>
        <w:ilvl w:val="3"/>
        <w:numId w:val="1"/>
      </w:numPr>
      <w:spacing w:before="280" w:after="290"/>
      <w:jc w:val="center"/>
      <w:outlineLvl w:val="3"/>
    </w:pPr>
    <w:rPr>
      <w:rFonts w:ascii="黑体" w:hAnsi="黑体" w:eastAsia="黑体"/>
    </w:rPr>
  </w:style>
  <w:style w:type="paragraph" w:styleId="8">
    <w:name w:val="heading 5"/>
    <w:basedOn w:val="1"/>
    <w:next w:val="1"/>
    <w:qFormat/>
    <w:uiPriority w:val="0"/>
    <w:pPr>
      <w:keepNext/>
      <w:keepLines/>
      <w:numPr>
        <w:ilvl w:val="4"/>
        <w:numId w:val="1"/>
      </w:numPr>
      <w:spacing w:before="280" w:after="290" w:line="372" w:lineRule="auto"/>
      <w:ind w:firstLine="0"/>
      <w:outlineLvl w:val="4"/>
    </w:pPr>
    <w:rPr>
      <w:b/>
      <w:sz w:val="28"/>
    </w:rPr>
  </w:style>
  <w:style w:type="paragraph" w:styleId="9">
    <w:name w:val="heading 6"/>
    <w:basedOn w:val="1"/>
    <w:next w:val="1"/>
    <w:qFormat/>
    <w:uiPriority w:val="0"/>
    <w:pPr>
      <w:keepNext/>
      <w:keepLines/>
      <w:numPr>
        <w:ilvl w:val="5"/>
        <w:numId w:val="1"/>
      </w:numPr>
      <w:spacing w:before="240" w:after="64" w:line="317" w:lineRule="auto"/>
      <w:ind w:firstLine="0"/>
      <w:outlineLvl w:val="5"/>
    </w:pPr>
    <w:rPr>
      <w:rFonts w:ascii="Arial" w:hAnsi="Arial" w:eastAsia="黑体"/>
      <w:b/>
      <w:sz w:val="24"/>
    </w:rPr>
  </w:style>
  <w:style w:type="paragraph" w:styleId="10">
    <w:name w:val="heading 7"/>
    <w:basedOn w:val="1"/>
    <w:next w:val="1"/>
    <w:qFormat/>
    <w:uiPriority w:val="0"/>
    <w:pPr>
      <w:keepNext/>
      <w:keepLines/>
      <w:numPr>
        <w:ilvl w:val="6"/>
        <w:numId w:val="1"/>
      </w:numPr>
      <w:spacing w:before="240" w:after="64" w:line="317" w:lineRule="auto"/>
      <w:ind w:firstLine="0"/>
      <w:outlineLvl w:val="6"/>
    </w:pPr>
    <w:rPr>
      <w:b/>
      <w:sz w:val="24"/>
    </w:rPr>
  </w:style>
  <w:style w:type="paragraph" w:styleId="11">
    <w:name w:val="heading 8"/>
    <w:basedOn w:val="1"/>
    <w:next w:val="1"/>
    <w:qFormat/>
    <w:uiPriority w:val="0"/>
    <w:pPr>
      <w:keepNext/>
      <w:keepLines/>
      <w:numPr>
        <w:ilvl w:val="7"/>
        <w:numId w:val="1"/>
      </w:numPr>
      <w:spacing w:before="240" w:after="64" w:line="317" w:lineRule="auto"/>
      <w:ind w:firstLine="0"/>
      <w:outlineLvl w:val="7"/>
    </w:pPr>
    <w:rPr>
      <w:rFonts w:ascii="Arial" w:hAnsi="Arial" w:eastAsia="黑体"/>
      <w:sz w:val="24"/>
    </w:rPr>
  </w:style>
  <w:style w:type="paragraph" w:styleId="12">
    <w:name w:val="heading 9"/>
    <w:basedOn w:val="1"/>
    <w:next w:val="1"/>
    <w:qFormat/>
    <w:uiPriority w:val="0"/>
    <w:pPr>
      <w:keepNext/>
      <w:keepLines/>
      <w:numPr>
        <w:ilvl w:val="8"/>
        <w:numId w:val="1"/>
      </w:numPr>
      <w:spacing w:before="240" w:after="64" w:line="317" w:lineRule="auto"/>
      <w:ind w:firstLine="0"/>
      <w:outlineLvl w:val="8"/>
    </w:pPr>
    <w:rPr>
      <w:rFonts w:ascii="Arial" w:hAnsi="Arial" w:eastAsia="黑体"/>
      <w:sz w:val="21"/>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883" w:firstLineChars="200"/>
    </w:pPr>
  </w:style>
  <w:style w:type="paragraph" w:styleId="3">
    <w:name w:val="Body Text"/>
    <w:basedOn w:val="1"/>
    <w:qFormat/>
    <w:uiPriority w:val="0"/>
    <w:pPr>
      <w:spacing w:after="120" w:afterLines="0" w:afterAutospacing="0"/>
    </w:pPr>
  </w:style>
  <w:style w:type="paragraph" w:styleId="13">
    <w:name w:val="annotation text"/>
    <w:basedOn w:val="1"/>
    <w:link w:val="37"/>
    <w:qFormat/>
    <w:uiPriority w:val="0"/>
    <w:rPr>
      <w:sz w:val="20"/>
      <w:szCs w:val="20"/>
    </w:rPr>
  </w:style>
  <w:style w:type="paragraph" w:styleId="14">
    <w:name w:val="Block Text"/>
    <w:basedOn w:val="1"/>
    <w:qFormat/>
    <w:uiPriority w:val="99"/>
    <w:pPr>
      <w:spacing w:after="120"/>
      <w:ind w:left="1440" w:leftChars="700" w:right="700" w:rightChars="700"/>
    </w:pPr>
    <w:rPr>
      <w:rFonts w:ascii="Calibri" w:hAnsi="Calibri" w:eastAsia="宋体" w:cs="Times New Roman"/>
    </w:rPr>
  </w:style>
  <w:style w:type="paragraph" w:styleId="15">
    <w:name w:val="Balloon Text"/>
    <w:basedOn w:val="1"/>
    <w:link w:val="36"/>
    <w:qFormat/>
    <w:uiPriority w:val="0"/>
    <w:rPr>
      <w:rFonts w:cs="Times New Roman"/>
      <w:sz w:val="18"/>
      <w:szCs w:val="18"/>
    </w:rPr>
  </w:style>
  <w:style w:type="paragraph" w:styleId="16">
    <w:name w:val="footer"/>
    <w:basedOn w:val="1"/>
    <w:link w:val="42"/>
    <w:qFormat/>
    <w:uiPriority w:val="99"/>
    <w:pPr>
      <w:tabs>
        <w:tab w:val="center" w:pos="4153"/>
        <w:tab w:val="right" w:pos="8306"/>
      </w:tabs>
      <w:snapToGrid w:val="0"/>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qFormat/>
    <w:uiPriority w:val="39"/>
    <w:rPr>
      <w:rFonts w:eastAsia="黑体"/>
    </w:rPr>
  </w:style>
  <w:style w:type="paragraph" w:styleId="19">
    <w:name w:val="footnote text"/>
    <w:basedOn w:val="1"/>
    <w:qFormat/>
    <w:uiPriority w:val="0"/>
    <w:pPr>
      <w:snapToGrid w:val="0"/>
    </w:pPr>
    <w:rPr>
      <w:rFonts w:cs="Calibri" w:asciiTheme="minorHAnsi" w:hAnsiTheme="minorHAnsi" w:eastAsiaTheme="minorEastAsia"/>
      <w:sz w:val="18"/>
      <w:szCs w:val="18"/>
    </w:rPr>
  </w:style>
  <w:style w:type="paragraph" w:styleId="20">
    <w:name w:val="toc 2"/>
    <w:basedOn w:val="1"/>
    <w:next w:val="1"/>
    <w:qFormat/>
    <w:uiPriority w:val="39"/>
    <w:pPr>
      <w:ind w:left="200" w:leftChars="200"/>
    </w:pPr>
    <w:rPr>
      <w:rFonts w:eastAsia="楷体_GB2312"/>
    </w:rPr>
  </w:style>
  <w:style w:type="paragraph" w:styleId="21">
    <w:name w:val="Normal (Web)"/>
    <w:basedOn w:val="1"/>
    <w:qFormat/>
    <w:uiPriority w:val="0"/>
    <w:pPr>
      <w:spacing w:before="100" w:beforeAutospacing="1" w:after="100" w:afterAutospacing="1"/>
    </w:pPr>
    <w:rPr>
      <w:rFonts w:ascii="宋体" w:hAnsi="宋体" w:eastAsiaTheme="minorEastAsia"/>
      <w:sz w:val="24"/>
    </w:rPr>
  </w:style>
  <w:style w:type="paragraph" w:styleId="22">
    <w:name w:val="annotation subject"/>
    <w:basedOn w:val="13"/>
    <w:next w:val="13"/>
    <w:link w:val="38"/>
    <w:qFormat/>
    <w:uiPriority w:val="0"/>
    <w:rPr>
      <w:b/>
      <w:bCs/>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FollowedHyperlink"/>
    <w:basedOn w:val="25"/>
    <w:unhideWhenUsed/>
    <w:qFormat/>
    <w:uiPriority w:val="99"/>
    <w:rPr>
      <w:color w:val="800080"/>
      <w:u w:val="single"/>
    </w:rPr>
  </w:style>
  <w:style w:type="character" w:styleId="28">
    <w:name w:val="Emphasis"/>
    <w:basedOn w:val="25"/>
    <w:qFormat/>
    <w:uiPriority w:val="0"/>
    <w:rPr>
      <w:i/>
    </w:rPr>
  </w:style>
  <w:style w:type="character" w:styleId="29">
    <w:name w:val="Hyperlink"/>
    <w:basedOn w:val="25"/>
    <w:unhideWhenUsed/>
    <w:qFormat/>
    <w:uiPriority w:val="99"/>
    <w:rPr>
      <w:color w:val="0000FF" w:themeColor="hyperlink"/>
      <w:u w:val="single"/>
      <w14:textFill>
        <w14:solidFill>
          <w14:schemeClr w14:val="hlink"/>
        </w14:solidFill>
      </w14:textFill>
    </w:rPr>
  </w:style>
  <w:style w:type="character" w:styleId="30">
    <w:name w:val="annotation reference"/>
    <w:basedOn w:val="25"/>
    <w:qFormat/>
    <w:uiPriority w:val="0"/>
    <w:rPr>
      <w:sz w:val="16"/>
      <w:szCs w:val="16"/>
    </w:rPr>
  </w:style>
  <w:style w:type="character" w:styleId="31">
    <w:name w:val="footnote reference"/>
    <w:qFormat/>
    <w:uiPriority w:val="0"/>
    <w:rPr>
      <w:vertAlign w:val="superscript"/>
    </w:rPr>
  </w:style>
  <w:style w:type="paragraph" w:customStyle="1" w:styleId="32">
    <w:name w:val="表格"/>
    <w:basedOn w:val="1"/>
    <w:qFormat/>
    <w:uiPriority w:val="0"/>
    <w:pPr>
      <w:snapToGrid w:val="0"/>
      <w:spacing w:line="288" w:lineRule="auto"/>
      <w:jc w:val="center"/>
    </w:pPr>
    <w:rPr>
      <w:sz w:val="24"/>
    </w:rPr>
  </w:style>
  <w:style w:type="character" w:customStyle="1" w:styleId="33">
    <w:name w:val="NormalCharacter"/>
    <w:qFormat/>
    <w:uiPriority w:val="0"/>
  </w:style>
  <w:style w:type="paragraph" w:customStyle="1" w:styleId="34">
    <w:name w:val="WPSOffice手动目录 1"/>
    <w:qFormat/>
    <w:uiPriority w:val="0"/>
    <w:rPr>
      <w:rFonts w:ascii="Calibri" w:hAnsi="Calibri" w:eastAsia="宋体" w:cs="Times New Roman"/>
      <w:lang w:val="en-GB" w:eastAsia="zh-CN" w:bidi="zh-CN"/>
    </w:rPr>
  </w:style>
  <w:style w:type="paragraph" w:customStyle="1" w:styleId="35">
    <w:name w:val="WPSOffice手动目录 2"/>
    <w:qFormat/>
    <w:uiPriority w:val="0"/>
    <w:pPr>
      <w:ind w:left="200" w:leftChars="200"/>
    </w:pPr>
    <w:rPr>
      <w:rFonts w:ascii="Calibri" w:hAnsi="Calibri" w:eastAsia="宋体" w:cs="Times New Roman"/>
      <w:lang w:val="en-GB" w:eastAsia="zh-CN" w:bidi="zh-CN"/>
    </w:rPr>
  </w:style>
  <w:style w:type="character" w:customStyle="1" w:styleId="36">
    <w:name w:val="批注框文本 字符"/>
    <w:basedOn w:val="25"/>
    <w:link w:val="15"/>
    <w:qFormat/>
    <w:uiPriority w:val="0"/>
    <w:rPr>
      <w:rFonts w:ascii="Times New Roman" w:hAnsi="Times New Roman" w:eastAsia="仿宋_GB2312"/>
      <w:kern w:val="2"/>
      <w:sz w:val="18"/>
      <w:szCs w:val="18"/>
      <w:lang w:val="en-US" w:bidi="ar-SA"/>
    </w:rPr>
  </w:style>
  <w:style w:type="character" w:customStyle="1" w:styleId="37">
    <w:name w:val="批注文字 字符"/>
    <w:basedOn w:val="25"/>
    <w:link w:val="13"/>
    <w:qFormat/>
    <w:uiPriority w:val="0"/>
    <w:rPr>
      <w:rFonts w:ascii="Times New Roman" w:hAnsi="Times New Roman" w:eastAsia="仿宋_GB2312" w:cs="宋体"/>
      <w:kern w:val="2"/>
      <w:lang w:val="en-US" w:bidi="ar-SA"/>
    </w:rPr>
  </w:style>
  <w:style w:type="character" w:customStyle="1" w:styleId="38">
    <w:name w:val="批注主题 字符"/>
    <w:basedOn w:val="37"/>
    <w:link w:val="22"/>
    <w:qFormat/>
    <w:uiPriority w:val="0"/>
    <w:rPr>
      <w:rFonts w:ascii="Times New Roman" w:hAnsi="Times New Roman" w:eastAsia="仿宋_GB2312" w:cs="宋体"/>
      <w:b/>
      <w:bCs/>
      <w:kern w:val="2"/>
      <w:lang w:val="en-US" w:bidi="ar-SA"/>
    </w:rPr>
  </w:style>
  <w:style w:type="character" w:customStyle="1" w:styleId="39">
    <w:name w:val="font11"/>
    <w:basedOn w:val="25"/>
    <w:qFormat/>
    <w:uiPriority w:val="0"/>
    <w:rPr>
      <w:rFonts w:hint="eastAsia" w:ascii="微软雅黑" w:hAnsi="微软雅黑" w:eastAsia="微软雅黑" w:cs="微软雅黑"/>
      <w:color w:val="000000"/>
      <w:sz w:val="22"/>
      <w:szCs w:val="22"/>
      <w:u w:val="none"/>
    </w:rPr>
  </w:style>
  <w:style w:type="character" w:customStyle="1" w:styleId="40">
    <w:name w:val="font61"/>
    <w:basedOn w:val="25"/>
    <w:qFormat/>
    <w:uiPriority w:val="0"/>
    <w:rPr>
      <w:rFonts w:ascii="等线" w:hAnsi="等线" w:eastAsia="等线" w:cs="等线"/>
      <w:color w:val="000000"/>
      <w:sz w:val="28"/>
      <w:szCs w:val="28"/>
      <w:u w:val="none"/>
    </w:rPr>
  </w:style>
  <w:style w:type="character" w:customStyle="1" w:styleId="41">
    <w:name w:val="font01"/>
    <w:basedOn w:val="25"/>
    <w:qFormat/>
    <w:uiPriority w:val="0"/>
    <w:rPr>
      <w:rFonts w:ascii="等线" w:hAnsi="等线" w:eastAsia="等线" w:cs="等线"/>
      <w:color w:val="000000"/>
      <w:sz w:val="28"/>
      <w:szCs w:val="28"/>
      <w:u w:val="none"/>
    </w:rPr>
  </w:style>
  <w:style w:type="character" w:customStyle="1" w:styleId="42">
    <w:name w:val="页脚 字符"/>
    <w:basedOn w:val="25"/>
    <w:link w:val="16"/>
    <w:qFormat/>
    <w:uiPriority w:val="99"/>
    <w:rPr>
      <w:rFonts w:eastAsia="仿宋_GB2312" w:cs="宋体"/>
      <w:kern w:val="2"/>
      <w:sz w:val="18"/>
      <w:szCs w:val="24"/>
    </w:rPr>
  </w:style>
  <w:style w:type="paragraph" w:styleId="43">
    <w:name w:val="List Paragraph"/>
    <w:basedOn w:val="1"/>
    <w:qFormat/>
    <w:uiPriority w:val="99"/>
    <w:pPr>
      <w:ind w:left="720"/>
      <w:contextualSpacing/>
    </w:pPr>
  </w:style>
  <w:style w:type="character" w:customStyle="1" w:styleId="44">
    <w:name w:val="标题 2 字符"/>
    <w:basedOn w:val="25"/>
    <w:link w:val="5"/>
    <w:qFormat/>
    <w:uiPriority w:val="0"/>
    <w:rPr>
      <w:rFonts w:ascii="Times New Roman" w:hAnsi="Times New Roman" w:eastAsia="楷体_GB2312" w:cs="宋体"/>
      <w:b/>
      <w:kern w:val="2"/>
      <w:sz w:val="32"/>
      <w:szCs w:val="24"/>
      <w:lang w:val="en-US" w:bidi="ar-SA"/>
    </w:rPr>
  </w:style>
  <w:style w:type="paragraph" w:customStyle="1" w:styleId="45">
    <w:name w:val="msonormal"/>
    <w:basedOn w:val="1"/>
    <w:qFormat/>
    <w:uiPriority w:val="0"/>
    <w:pPr>
      <w:spacing w:before="100" w:beforeAutospacing="1" w:after="100" w:afterAutospacing="1"/>
    </w:pPr>
    <w:rPr>
      <w:rFonts w:eastAsia="Times New Roman" w:cs="Times New Roman"/>
      <w:kern w:val="0"/>
      <w:sz w:val="24"/>
      <w:lang w:val="en-GB" w:bidi="zh-CN"/>
    </w:rPr>
  </w:style>
  <w:style w:type="paragraph" w:customStyle="1" w:styleId="46">
    <w:name w:val="font5"/>
    <w:basedOn w:val="1"/>
    <w:qFormat/>
    <w:uiPriority w:val="0"/>
    <w:pPr>
      <w:spacing w:before="100" w:beforeAutospacing="1" w:after="100" w:afterAutospacing="1"/>
    </w:pPr>
    <w:rPr>
      <w:rFonts w:eastAsia="Times New Roman" w:cs="Times New Roman"/>
      <w:b/>
      <w:bCs/>
      <w:kern w:val="0"/>
      <w:sz w:val="24"/>
      <w:lang w:val="en-GB" w:bidi="zh-CN"/>
    </w:rPr>
  </w:style>
  <w:style w:type="paragraph" w:customStyle="1" w:styleId="47">
    <w:name w:val="font6"/>
    <w:basedOn w:val="1"/>
    <w:qFormat/>
    <w:uiPriority w:val="0"/>
    <w:pPr>
      <w:spacing w:before="100" w:beforeAutospacing="1" w:after="100" w:afterAutospacing="1"/>
    </w:pPr>
    <w:rPr>
      <w:rFonts w:ascii="宋体" w:hAnsi="宋体" w:eastAsia="宋体" w:cs="Times New Roman"/>
      <w:kern w:val="0"/>
      <w:sz w:val="22"/>
      <w:szCs w:val="22"/>
      <w:lang w:val="en-GB" w:bidi="zh-CN"/>
    </w:rPr>
  </w:style>
  <w:style w:type="paragraph" w:customStyle="1" w:styleId="48">
    <w:name w:val="font7"/>
    <w:basedOn w:val="1"/>
    <w:qFormat/>
    <w:uiPriority w:val="0"/>
    <w:pPr>
      <w:spacing w:before="100" w:beforeAutospacing="1" w:after="100" w:afterAutospacing="1"/>
    </w:pPr>
    <w:rPr>
      <w:rFonts w:ascii="宋体" w:hAnsi="宋体" w:eastAsia="宋体" w:cs="Times New Roman"/>
      <w:kern w:val="0"/>
      <w:sz w:val="22"/>
      <w:szCs w:val="22"/>
      <w:lang w:val="en-GB" w:bidi="zh-CN"/>
    </w:rPr>
  </w:style>
  <w:style w:type="paragraph" w:customStyle="1" w:styleId="49">
    <w:name w:val="font8"/>
    <w:basedOn w:val="1"/>
    <w:qFormat/>
    <w:uiPriority w:val="0"/>
    <w:pPr>
      <w:spacing w:before="100" w:beforeAutospacing="1" w:after="100" w:afterAutospacing="1"/>
    </w:pPr>
    <w:rPr>
      <w:rFonts w:ascii="楷体_GB2312" w:hAnsi="楷体_GB2312" w:eastAsia="楷体_GB2312" w:cs="Times New Roman"/>
      <w:b/>
      <w:bCs/>
      <w:kern w:val="0"/>
      <w:sz w:val="24"/>
      <w:lang w:val="en-GB" w:bidi="zh-CN"/>
    </w:rPr>
  </w:style>
  <w:style w:type="paragraph" w:customStyle="1" w:styleId="50">
    <w:name w:val="font9"/>
    <w:basedOn w:val="1"/>
    <w:qFormat/>
    <w:uiPriority w:val="0"/>
    <w:pPr>
      <w:spacing w:before="100" w:beforeAutospacing="1" w:after="100" w:afterAutospacing="1"/>
    </w:pPr>
    <w:rPr>
      <w:rFonts w:ascii="宋体" w:hAnsi="宋体" w:eastAsia="宋体" w:cs="Times New Roman"/>
      <w:color w:val="FF0000"/>
      <w:kern w:val="0"/>
      <w:sz w:val="22"/>
      <w:szCs w:val="22"/>
      <w:lang w:val="en-GB" w:bidi="zh-CN"/>
    </w:rPr>
  </w:style>
  <w:style w:type="paragraph" w:customStyle="1" w:styleId="51">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楷体_GB2312" w:eastAsia="楷体_GB2312" w:cs="Times New Roman"/>
      <w:b/>
      <w:bCs/>
      <w:kern w:val="0"/>
      <w:sz w:val="24"/>
      <w:lang w:val="en-GB" w:bidi="zh-CN"/>
    </w:rPr>
  </w:style>
  <w:style w:type="paragraph" w:customStyle="1" w:styleId="52">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楷体_GB2312" w:eastAsia="楷体_GB2312" w:cs="Times New Roman"/>
      <w:b/>
      <w:bCs/>
      <w:kern w:val="0"/>
      <w:sz w:val="24"/>
      <w:lang w:val="en-GB" w:bidi="zh-CN"/>
    </w:rPr>
  </w:style>
  <w:style w:type="paragraph" w:customStyle="1" w:styleId="53">
    <w:name w:val="xl7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b/>
      <w:bCs/>
      <w:kern w:val="0"/>
      <w:sz w:val="24"/>
      <w:lang w:val="en-GB" w:bidi="zh-CN"/>
    </w:rPr>
  </w:style>
  <w:style w:type="paragraph" w:customStyle="1" w:styleId="54">
    <w:name w:val="xl7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55">
    <w:name w:val="xl7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56">
    <w:name w:val="xl77"/>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57">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b/>
      <w:bCs/>
      <w:kern w:val="0"/>
      <w:sz w:val="24"/>
      <w:lang w:val="en-GB" w:bidi="zh-CN"/>
    </w:rPr>
  </w:style>
  <w:style w:type="paragraph" w:customStyle="1" w:styleId="58">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b/>
      <w:bCs/>
      <w:kern w:val="0"/>
      <w:sz w:val="24"/>
      <w:lang w:val="en-GB" w:bidi="zh-CN"/>
    </w:rPr>
  </w:style>
  <w:style w:type="paragraph" w:customStyle="1" w:styleId="59">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60">
    <w:name w:val="xl8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61">
    <w:name w:val="xl82"/>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62">
    <w:name w:val="xl83"/>
    <w:basedOn w:val="1"/>
    <w:qFormat/>
    <w:uiPriority w:val="0"/>
    <w:pPr>
      <w:pBdr>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63">
    <w:name w:val="xl84"/>
    <w:basedOn w:val="1"/>
    <w:qFormat/>
    <w:uiPriority w:val="0"/>
    <w:pPr>
      <w:pBdr>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64">
    <w:name w:val="xl8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65">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66">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67">
    <w:name w:val="xl88"/>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ascii="Calibri Light" w:hAnsi="Calibri Light" w:eastAsia="Times New Roman" w:cs="Times New Roman"/>
      <w:kern w:val="0"/>
      <w:sz w:val="24"/>
      <w:lang w:val="en-GB" w:bidi="zh-CN"/>
    </w:rPr>
  </w:style>
  <w:style w:type="paragraph" w:customStyle="1" w:styleId="68">
    <w:name w:val="xl8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Times New Roman" w:cs="Times New Roman"/>
      <w:kern w:val="0"/>
      <w:sz w:val="24"/>
      <w:lang w:val="en-GB" w:bidi="zh-CN"/>
    </w:rPr>
  </w:style>
  <w:style w:type="paragraph" w:customStyle="1" w:styleId="69">
    <w:name w:val="xl9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70">
    <w:name w:val="xl9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汉仪书宋二KW" w:hAnsi="汉仪书宋二KW" w:eastAsia="汉仪书宋二KW" w:cs="Times New Roman"/>
      <w:kern w:val="0"/>
      <w:sz w:val="24"/>
      <w:lang w:val="en-GB" w:bidi="zh-CN"/>
    </w:rPr>
  </w:style>
  <w:style w:type="paragraph" w:customStyle="1" w:styleId="71">
    <w:name w:val="xl92"/>
    <w:basedOn w:val="1"/>
    <w:qFormat/>
    <w:uiPriority w:val="0"/>
    <w:pPr>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eastAsia="Times New Roman" w:cs="Times New Roman"/>
      <w:kern w:val="0"/>
      <w:sz w:val="24"/>
      <w:lang w:val="en-GB" w:bidi="zh-CN"/>
    </w:rPr>
  </w:style>
  <w:style w:type="paragraph" w:customStyle="1" w:styleId="72">
    <w:name w:val="xl93"/>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eastAsia="Times New Roman" w:cs="Times New Roman"/>
      <w:kern w:val="0"/>
      <w:sz w:val="24"/>
      <w:lang w:val="en-GB" w:bidi="zh-CN"/>
    </w:rPr>
  </w:style>
  <w:style w:type="paragraph" w:customStyle="1" w:styleId="73">
    <w:name w:val="xl94"/>
    <w:basedOn w:val="1"/>
    <w:qFormat/>
    <w:uiPriority w:val="0"/>
    <w:pPr>
      <w:pBdr>
        <w:top w:val="single" w:color="000000" w:sz="4" w:space="0"/>
        <w:bottom w:val="single" w:color="000000" w:sz="4" w:space="0"/>
        <w:right w:val="single" w:color="000000" w:sz="4" w:space="0"/>
      </w:pBdr>
      <w:spacing w:before="100" w:beforeAutospacing="1" w:after="100" w:afterAutospacing="1"/>
      <w:jc w:val="center"/>
    </w:pPr>
    <w:rPr>
      <w:rFonts w:eastAsia="Times New Roman" w:cs="Times New Roman"/>
      <w:kern w:val="0"/>
      <w:sz w:val="24"/>
      <w:lang w:val="en-GB" w:bidi="zh-CN"/>
    </w:rPr>
  </w:style>
  <w:style w:type="paragraph" w:customStyle="1" w:styleId="74">
    <w:name w:val="xl9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rFonts w:ascii="宋体" w:hAnsi="宋体" w:eastAsia="宋体" w:cs="Times New Roman"/>
      <w:kern w:val="0"/>
      <w:sz w:val="24"/>
      <w:lang w:val="en-GB" w:bidi="zh-CN"/>
    </w:rPr>
  </w:style>
  <w:style w:type="paragraph" w:customStyle="1" w:styleId="75">
    <w:name w:val="xl96"/>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eastAsia="Times New Roman" w:cs="Times New Roman"/>
      <w:kern w:val="0"/>
      <w:sz w:val="24"/>
      <w:lang w:val="en-GB" w:bidi="zh-CN"/>
    </w:rPr>
  </w:style>
  <w:style w:type="paragraph" w:customStyle="1" w:styleId="76">
    <w:name w:val="xl97"/>
    <w:basedOn w:val="1"/>
    <w:qFormat/>
    <w:uiPriority w:val="0"/>
    <w:pPr>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77">
    <w:name w:val="xl9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78">
    <w:name w:val="xl99"/>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79">
    <w:name w:val="xl100"/>
    <w:basedOn w:val="1"/>
    <w:qFormat/>
    <w:uiPriority w:val="0"/>
    <w:pPr>
      <w:pBdr>
        <w:top w:val="single" w:color="000000" w:sz="4" w:space="0"/>
        <w:bottom w:val="single" w:color="000000" w:sz="4" w:space="0"/>
        <w:right w:val="single" w:color="000000" w:sz="4" w:space="0"/>
      </w:pBdr>
      <w:spacing w:before="100" w:beforeAutospacing="1" w:after="100" w:afterAutospacing="1"/>
      <w:jc w:val="center"/>
    </w:pPr>
    <w:rPr>
      <w:rFonts w:eastAsia="Times New Roman" w:cs="Times New Roman"/>
      <w:kern w:val="0"/>
      <w:sz w:val="24"/>
      <w:lang w:val="en-GB" w:bidi="zh-CN"/>
    </w:rPr>
  </w:style>
  <w:style w:type="paragraph" w:customStyle="1" w:styleId="80">
    <w:name w:val="xl101"/>
    <w:basedOn w:val="1"/>
    <w:qFormat/>
    <w:uiPriority w:val="0"/>
    <w:pPr>
      <w:pBdr>
        <w:top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81">
    <w:name w:val="xl102"/>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82">
    <w:name w:val="xl10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83">
    <w:name w:val="xl10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Times New Roman" w:cs="Times New Roman"/>
      <w:kern w:val="0"/>
      <w:sz w:val="24"/>
      <w:lang w:val="en-GB" w:bidi="zh-CN"/>
    </w:rPr>
  </w:style>
  <w:style w:type="paragraph" w:customStyle="1" w:styleId="84">
    <w:name w:val="xl105"/>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85">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Times New Roman" w:cs="Times New Roman"/>
      <w:kern w:val="0"/>
      <w:sz w:val="24"/>
      <w:lang w:val="en-GB" w:bidi="zh-CN"/>
    </w:rPr>
  </w:style>
  <w:style w:type="paragraph" w:customStyle="1" w:styleId="86">
    <w:name w:val="xl107"/>
    <w:basedOn w:val="1"/>
    <w:qFormat/>
    <w:uiPriority w:val="0"/>
    <w:pPr>
      <w:pBdr>
        <w:top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87">
    <w:name w:val="xl10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88">
    <w:name w:val="xl10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kern w:val="0"/>
      <w:sz w:val="24"/>
      <w:lang w:val="en-GB" w:bidi="zh-CN"/>
    </w:rPr>
  </w:style>
  <w:style w:type="paragraph" w:customStyle="1" w:styleId="89">
    <w:name w:val="修订1"/>
    <w:hidden/>
    <w:semiHidden/>
    <w:qFormat/>
    <w:uiPriority w:val="99"/>
    <w:rPr>
      <w:rFonts w:ascii="Times New Roman" w:hAnsi="Times New Roman" w:eastAsia="仿宋_GB2312" w:cs="宋体"/>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98</Pages>
  <Words>46277</Words>
  <Characters>48654</Characters>
  <Lines>379</Lines>
  <Paragraphs>106</Paragraphs>
  <TotalTime>0</TotalTime>
  <ScaleCrop>false</ScaleCrop>
  <LinksUpToDate>false</LinksUpToDate>
  <CharactersWithSpaces>50018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2021-07-25T07:54:00Z</dcterms:created>
  <dc:creator>lendry</dc:creator>
  <cp:lastModifiedBy>刘慧婷</cp:lastModifiedBy>
  <cp:lastPrinted>2021-05-08T09:27:00Z</cp:lastPrinted>
  <dcterms:modified xsi:type="dcterms:W3CDTF">2024-06-09T15:50:35Z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52753475FDE64DBFB49A610B21D9BE8A</vt:lpwstr>
  </property>
</Properties>
</file>